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A5A60C2" w14:textId="77777777" w:rsidR="00C25B94" w:rsidRDefault="00AB4CE0" w:rsidP="00A4187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41878">
        <w:rPr>
          <w:rFonts w:ascii="Arial" w:hAnsi="Arial" w:cs="Arial"/>
          <w:b/>
          <w:sz w:val="28"/>
          <w:szCs w:val="28"/>
          <w:u w:val="single"/>
        </w:rPr>
        <w:t xml:space="preserve">City of Troy </w:t>
      </w:r>
    </w:p>
    <w:p w14:paraId="2655A998" w14:textId="083ECCD8" w:rsidR="006945AF" w:rsidRPr="00A41878" w:rsidRDefault="00AB4CE0" w:rsidP="00A41878">
      <w:pPr>
        <w:spacing w:line="240" w:lineRule="auto"/>
        <w:jc w:val="center"/>
        <w:rPr>
          <w:rFonts w:ascii="Arial" w:hAnsi="Arial" w:cs="Arial"/>
          <w:b/>
          <w:sz w:val="28"/>
          <w:szCs w:val="28"/>
          <w:u w:val="single"/>
        </w:rPr>
      </w:pPr>
      <w:r w:rsidRPr="00A41878">
        <w:rPr>
          <w:rFonts w:ascii="Arial" w:hAnsi="Arial" w:cs="Arial"/>
          <w:b/>
          <w:sz w:val="28"/>
          <w:szCs w:val="28"/>
          <w:u w:val="single"/>
        </w:rPr>
        <w:t>Draft Social Media Policy</w:t>
      </w:r>
    </w:p>
    <w:p w14:paraId="4E96AFD0" w14:textId="44A7E4AC" w:rsidR="006945AF" w:rsidRPr="00F51BD8" w:rsidRDefault="006945AF" w:rsidP="006945AF">
      <w:pPr>
        <w:spacing w:line="240" w:lineRule="auto"/>
        <w:rPr>
          <w:rFonts w:ascii="Arial" w:hAnsi="Arial" w:cs="Arial"/>
          <w:sz w:val="20"/>
          <w:szCs w:val="20"/>
          <w:u w:val="single"/>
          <w:rPrChange w:id="0" w:author="John.Salka" w:date="2022-06-13T13:28:00Z">
            <w:rPr>
              <w:rFonts w:ascii="Arial" w:hAnsi="Arial" w:cs="Arial"/>
              <w:sz w:val="20"/>
              <w:szCs w:val="20"/>
            </w:rPr>
          </w:rPrChange>
        </w:rPr>
      </w:pPr>
      <w:r w:rsidRPr="00F51BD8">
        <w:rPr>
          <w:rFonts w:ascii="Arial" w:hAnsi="Arial" w:cs="Arial"/>
          <w:b/>
          <w:bCs/>
          <w:sz w:val="20"/>
          <w:szCs w:val="20"/>
          <w:u w:val="single"/>
          <w:rPrChange w:id="1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Purpose and </w:t>
      </w:r>
      <w:r w:rsidR="00D728AF" w:rsidRPr="00F51BD8">
        <w:rPr>
          <w:rFonts w:ascii="Arial" w:hAnsi="Arial" w:cs="Arial"/>
          <w:b/>
          <w:bCs/>
          <w:sz w:val="20"/>
          <w:szCs w:val="20"/>
          <w:u w:val="single"/>
          <w:rPrChange w:id="2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Overview</w:t>
      </w:r>
      <w:r w:rsidRPr="00F51BD8">
        <w:rPr>
          <w:rFonts w:ascii="Arial" w:hAnsi="Arial" w:cs="Arial"/>
          <w:b/>
          <w:bCs/>
          <w:sz w:val="20"/>
          <w:szCs w:val="20"/>
          <w:u w:val="single"/>
          <w:rPrChange w:id="3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 </w:t>
      </w:r>
    </w:p>
    <w:p w14:paraId="0709FCB7" w14:textId="0EEB16D4" w:rsidR="006B42FF" w:rsidRDefault="00C25B94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</w:t>
      </w:r>
      <w:r w:rsidR="006945AF" w:rsidRPr="006945AF">
        <w:rPr>
          <w:rFonts w:ascii="Arial" w:hAnsi="Arial" w:cs="Arial"/>
          <w:sz w:val="20"/>
          <w:szCs w:val="20"/>
        </w:rPr>
        <w:t xml:space="preserve">ocial media technologies </w:t>
      </w:r>
      <w:r>
        <w:rPr>
          <w:rFonts w:ascii="Arial" w:hAnsi="Arial" w:cs="Arial"/>
          <w:sz w:val="20"/>
          <w:szCs w:val="20"/>
        </w:rPr>
        <w:t xml:space="preserve">are used by millions of people worldwide </w:t>
      </w:r>
      <w:r w:rsidR="006945AF" w:rsidRPr="006945AF">
        <w:rPr>
          <w:rFonts w:ascii="Arial" w:hAnsi="Arial" w:cs="Arial"/>
          <w:sz w:val="20"/>
          <w:szCs w:val="20"/>
        </w:rPr>
        <w:t xml:space="preserve">to create, connect, and collaborate online. The term “social media” refers to websites and applications </w:t>
      </w:r>
      <w:r w:rsidR="00BC5F30">
        <w:rPr>
          <w:rFonts w:ascii="Arial" w:hAnsi="Arial" w:cs="Arial"/>
          <w:sz w:val="20"/>
          <w:szCs w:val="20"/>
        </w:rPr>
        <w:t>involved</w:t>
      </w:r>
      <w:r w:rsidR="006945AF" w:rsidRPr="006945AF">
        <w:rPr>
          <w:rFonts w:ascii="Arial" w:hAnsi="Arial" w:cs="Arial"/>
          <w:sz w:val="20"/>
          <w:szCs w:val="20"/>
        </w:rPr>
        <w:t xml:space="preserve"> with interactive information sharing</w:t>
      </w:r>
      <w:r w:rsidR="00270F49">
        <w:rPr>
          <w:rFonts w:ascii="Arial" w:hAnsi="Arial" w:cs="Arial"/>
          <w:sz w:val="20"/>
          <w:szCs w:val="20"/>
        </w:rPr>
        <w:t xml:space="preserve"> and</w:t>
      </w:r>
      <w:r w:rsidR="006945AF" w:rsidRPr="006945AF">
        <w:rPr>
          <w:rFonts w:ascii="Arial" w:hAnsi="Arial" w:cs="Arial"/>
          <w:sz w:val="20"/>
          <w:szCs w:val="20"/>
        </w:rPr>
        <w:t xml:space="preserve"> interoperability</w:t>
      </w:r>
      <w:r w:rsidR="00270F49">
        <w:rPr>
          <w:rFonts w:ascii="Arial" w:hAnsi="Arial" w:cs="Arial"/>
          <w:sz w:val="20"/>
          <w:szCs w:val="20"/>
        </w:rPr>
        <w:t>.</w:t>
      </w:r>
      <w:r w:rsidR="002B2C10">
        <w:rPr>
          <w:rFonts w:ascii="Arial" w:hAnsi="Arial" w:cs="Arial"/>
          <w:sz w:val="20"/>
          <w:szCs w:val="20"/>
        </w:rPr>
        <w:t xml:space="preserve"> </w:t>
      </w:r>
      <w:r w:rsidR="00D728AF">
        <w:rPr>
          <w:rFonts w:ascii="Arial" w:hAnsi="Arial" w:cs="Arial"/>
          <w:sz w:val="20"/>
          <w:szCs w:val="20"/>
        </w:rPr>
        <w:t>S</w:t>
      </w:r>
      <w:r w:rsidR="006945AF" w:rsidRPr="006945AF">
        <w:rPr>
          <w:rFonts w:ascii="Arial" w:hAnsi="Arial" w:cs="Arial"/>
          <w:sz w:val="20"/>
          <w:szCs w:val="20"/>
        </w:rPr>
        <w:t xml:space="preserve">ocial media technologies </w:t>
      </w:r>
      <w:r w:rsidR="00D728AF">
        <w:rPr>
          <w:rFonts w:ascii="Arial" w:hAnsi="Arial" w:cs="Arial"/>
          <w:sz w:val="20"/>
          <w:szCs w:val="20"/>
        </w:rPr>
        <w:t>can enhance</w:t>
      </w:r>
      <w:r w:rsidR="006945AF" w:rsidRPr="006945AF">
        <w:rPr>
          <w:rFonts w:ascii="Arial" w:hAnsi="Arial" w:cs="Arial"/>
          <w:sz w:val="20"/>
          <w:szCs w:val="20"/>
        </w:rPr>
        <w:t xml:space="preserve"> the relationships between </w:t>
      </w:r>
      <w:r>
        <w:rPr>
          <w:rFonts w:ascii="Arial" w:hAnsi="Arial" w:cs="Arial"/>
          <w:sz w:val="20"/>
          <w:szCs w:val="20"/>
        </w:rPr>
        <w:t xml:space="preserve">governmental entities like </w:t>
      </w:r>
      <w:r w:rsidR="00943E57">
        <w:rPr>
          <w:rFonts w:ascii="Arial" w:hAnsi="Arial" w:cs="Arial"/>
          <w:sz w:val="20"/>
          <w:szCs w:val="20"/>
        </w:rPr>
        <w:t>the City of Troy</w:t>
      </w:r>
      <w:r w:rsidR="006945AF" w:rsidRPr="006945AF">
        <w:rPr>
          <w:rFonts w:ascii="Arial" w:hAnsi="Arial" w:cs="Arial"/>
          <w:sz w:val="20"/>
          <w:szCs w:val="20"/>
        </w:rPr>
        <w:t xml:space="preserve"> and the public. They can </w:t>
      </w:r>
      <w:r w:rsidR="00943E57">
        <w:rPr>
          <w:rFonts w:ascii="Arial" w:hAnsi="Arial" w:cs="Arial"/>
          <w:sz w:val="20"/>
          <w:szCs w:val="20"/>
        </w:rPr>
        <w:t xml:space="preserve">help </w:t>
      </w:r>
      <w:r w:rsidR="006945AF" w:rsidRPr="006945AF">
        <w:rPr>
          <w:rFonts w:ascii="Arial" w:hAnsi="Arial" w:cs="Arial"/>
          <w:sz w:val="20"/>
          <w:szCs w:val="20"/>
        </w:rPr>
        <w:t xml:space="preserve">improve government transparency, increase collaboration, </w:t>
      </w:r>
      <w:r>
        <w:rPr>
          <w:rFonts w:ascii="Arial" w:hAnsi="Arial" w:cs="Arial"/>
          <w:sz w:val="20"/>
          <w:szCs w:val="20"/>
        </w:rPr>
        <w:t xml:space="preserve">and </w:t>
      </w:r>
      <w:r w:rsidR="006945AF" w:rsidRPr="006945AF">
        <w:rPr>
          <w:rFonts w:ascii="Arial" w:hAnsi="Arial" w:cs="Arial"/>
          <w:sz w:val="20"/>
          <w:szCs w:val="20"/>
        </w:rPr>
        <w:t>encourage greater citizen participation</w:t>
      </w:r>
      <w:r>
        <w:rPr>
          <w:rFonts w:ascii="Arial" w:hAnsi="Arial" w:cs="Arial"/>
          <w:sz w:val="20"/>
          <w:szCs w:val="20"/>
        </w:rPr>
        <w:t xml:space="preserve"> and </w:t>
      </w:r>
      <w:r w:rsidR="00F51BD8">
        <w:rPr>
          <w:rFonts w:ascii="Arial" w:hAnsi="Arial" w:cs="Arial"/>
          <w:sz w:val="20"/>
          <w:szCs w:val="20"/>
        </w:rPr>
        <w:t>engagement.</w:t>
      </w:r>
      <w:r w:rsidR="006945AF" w:rsidRPr="006945AF">
        <w:rPr>
          <w:rFonts w:ascii="Arial" w:hAnsi="Arial" w:cs="Arial"/>
          <w:sz w:val="20"/>
          <w:szCs w:val="20"/>
        </w:rPr>
        <w:t xml:space="preserve"> Multimedia and video sharing tools</w:t>
      </w:r>
      <w:r>
        <w:rPr>
          <w:rFonts w:ascii="Arial" w:hAnsi="Arial" w:cs="Arial"/>
          <w:sz w:val="20"/>
          <w:szCs w:val="20"/>
        </w:rPr>
        <w:t xml:space="preserve"> can</w:t>
      </w:r>
      <w:r w:rsidR="006945AF" w:rsidRPr="006945AF">
        <w:rPr>
          <w:rFonts w:ascii="Arial" w:hAnsi="Arial" w:cs="Arial"/>
          <w:sz w:val="20"/>
          <w:szCs w:val="20"/>
        </w:rPr>
        <w:t xml:space="preserve"> inform and engage the public about important issues</w:t>
      </w:r>
      <w:r w:rsidR="00D728AF">
        <w:rPr>
          <w:rFonts w:ascii="Arial" w:hAnsi="Arial" w:cs="Arial"/>
          <w:sz w:val="20"/>
          <w:szCs w:val="20"/>
        </w:rPr>
        <w:t>.</w:t>
      </w:r>
    </w:p>
    <w:p w14:paraId="2530ABCF" w14:textId="6614D328" w:rsidR="006945AF" w:rsidRPr="006945AF" w:rsidRDefault="004F435C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</w:t>
      </w:r>
      <w:r w:rsidR="00D728AF">
        <w:rPr>
          <w:rFonts w:ascii="Arial" w:hAnsi="Arial" w:cs="Arial"/>
          <w:sz w:val="20"/>
          <w:szCs w:val="20"/>
        </w:rPr>
        <w:t>e</w:t>
      </w:r>
      <w:r>
        <w:rPr>
          <w:rFonts w:ascii="Arial" w:hAnsi="Arial" w:cs="Arial"/>
          <w:sz w:val="20"/>
          <w:szCs w:val="20"/>
        </w:rPr>
        <w:t xml:space="preserve"> </w:t>
      </w:r>
      <w:r w:rsidR="00D464D4">
        <w:rPr>
          <w:rFonts w:ascii="Arial" w:hAnsi="Arial" w:cs="Arial"/>
          <w:sz w:val="20"/>
          <w:szCs w:val="20"/>
        </w:rPr>
        <w:t>City will</w:t>
      </w:r>
      <w:r w:rsidR="006945AF" w:rsidRPr="006945AF">
        <w:rPr>
          <w:rFonts w:ascii="Arial" w:hAnsi="Arial" w:cs="Arial"/>
          <w:sz w:val="20"/>
          <w:szCs w:val="20"/>
        </w:rPr>
        <w:t xml:space="preserve"> maintain a standard social media use policy</w:t>
      </w:r>
      <w:r w:rsidR="00853B4A">
        <w:rPr>
          <w:rFonts w:ascii="Arial" w:hAnsi="Arial" w:cs="Arial"/>
          <w:sz w:val="20"/>
          <w:szCs w:val="20"/>
        </w:rPr>
        <w:t xml:space="preserve"> for the following purpose and benefits:</w:t>
      </w:r>
    </w:p>
    <w:p w14:paraId="573BE7EF" w14:textId="78845905" w:rsidR="006945AF" w:rsidRPr="006B42FF" w:rsidRDefault="0014661F" w:rsidP="006B42F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P</w:t>
      </w:r>
      <w:r w:rsidR="006945AF" w:rsidRPr="006B42FF">
        <w:rPr>
          <w:rFonts w:ascii="Arial" w:hAnsi="Arial" w:cs="Arial"/>
          <w:sz w:val="20"/>
          <w:szCs w:val="20"/>
        </w:rPr>
        <w:t xml:space="preserve">ermit the responsible use of social media by </w:t>
      </w:r>
      <w:r w:rsidR="00C25B94">
        <w:rPr>
          <w:rFonts w:ascii="Arial" w:hAnsi="Arial" w:cs="Arial"/>
          <w:sz w:val="20"/>
          <w:szCs w:val="20"/>
        </w:rPr>
        <w:t>designated</w:t>
      </w:r>
      <w:r w:rsidR="00C25B94" w:rsidRPr="006B42FF">
        <w:rPr>
          <w:rFonts w:ascii="Arial" w:hAnsi="Arial" w:cs="Arial"/>
          <w:sz w:val="20"/>
          <w:szCs w:val="20"/>
        </w:rPr>
        <w:t xml:space="preserve"> </w:t>
      </w:r>
      <w:r w:rsidR="00F51BD8" w:rsidRPr="006B42FF">
        <w:rPr>
          <w:rFonts w:ascii="Arial" w:hAnsi="Arial" w:cs="Arial"/>
          <w:sz w:val="20"/>
          <w:szCs w:val="20"/>
        </w:rPr>
        <w:t>employees.</w:t>
      </w:r>
    </w:p>
    <w:p w14:paraId="303D9D75" w14:textId="79E8083A" w:rsidR="006945AF" w:rsidRPr="006B42FF" w:rsidRDefault="006945AF" w:rsidP="006B42F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B42FF">
        <w:rPr>
          <w:rFonts w:ascii="Arial" w:hAnsi="Arial" w:cs="Arial"/>
          <w:sz w:val="20"/>
          <w:szCs w:val="20"/>
        </w:rPr>
        <w:t xml:space="preserve">Establish minimum requirements for proper use of social media </w:t>
      </w:r>
      <w:r w:rsidR="0014661F">
        <w:rPr>
          <w:rFonts w:ascii="Arial" w:hAnsi="Arial" w:cs="Arial"/>
          <w:sz w:val="20"/>
          <w:szCs w:val="20"/>
        </w:rPr>
        <w:t>by City employees</w:t>
      </w:r>
      <w:r w:rsidRPr="006B42FF">
        <w:rPr>
          <w:rFonts w:ascii="Arial" w:hAnsi="Arial" w:cs="Arial"/>
          <w:sz w:val="20"/>
          <w:szCs w:val="20"/>
        </w:rPr>
        <w:t>; and</w:t>
      </w:r>
    </w:p>
    <w:p w14:paraId="46CE5EFB" w14:textId="26872947" w:rsidR="006945AF" w:rsidRPr="006B42FF" w:rsidRDefault="006945AF" w:rsidP="006945AF">
      <w:pPr>
        <w:pStyle w:val="ListParagraph"/>
        <w:numPr>
          <w:ilvl w:val="0"/>
          <w:numId w:val="3"/>
        </w:numPr>
        <w:spacing w:line="240" w:lineRule="auto"/>
        <w:rPr>
          <w:rFonts w:ascii="Arial" w:hAnsi="Arial" w:cs="Arial"/>
          <w:sz w:val="20"/>
          <w:szCs w:val="20"/>
        </w:rPr>
      </w:pPr>
      <w:r w:rsidRPr="006B42FF">
        <w:rPr>
          <w:rFonts w:ascii="Arial" w:hAnsi="Arial" w:cs="Arial"/>
          <w:sz w:val="20"/>
          <w:szCs w:val="20"/>
        </w:rPr>
        <w:t xml:space="preserve">Help make government more </w:t>
      </w:r>
      <w:r w:rsidR="0014661F">
        <w:rPr>
          <w:rFonts w:ascii="Arial" w:hAnsi="Arial" w:cs="Arial"/>
          <w:sz w:val="20"/>
          <w:szCs w:val="20"/>
        </w:rPr>
        <w:t xml:space="preserve">accessible </w:t>
      </w:r>
      <w:r w:rsidR="006B42FF">
        <w:rPr>
          <w:rFonts w:ascii="Arial" w:hAnsi="Arial" w:cs="Arial"/>
          <w:sz w:val="20"/>
          <w:szCs w:val="20"/>
        </w:rPr>
        <w:t xml:space="preserve">and transparent to </w:t>
      </w:r>
      <w:r w:rsidR="0014661F">
        <w:rPr>
          <w:rFonts w:ascii="Arial" w:hAnsi="Arial" w:cs="Arial"/>
          <w:sz w:val="20"/>
          <w:szCs w:val="20"/>
        </w:rPr>
        <w:t>the public</w:t>
      </w:r>
      <w:r w:rsidR="006B42FF">
        <w:rPr>
          <w:rFonts w:ascii="Arial" w:hAnsi="Arial" w:cs="Arial"/>
          <w:sz w:val="20"/>
          <w:szCs w:val="20"/>
        </w:rPr>
        <w:t>.</w:t>
      </w:r>
    </w:p>
    <w:p w14:paraId="2530D610" w14:textId="6F787430" w:rsidR="006945AF" w:rsidRPr="00F51BD8" w:rsidRDefault="006945AF" w:rsidP="004A10E7">
      <w:pPr>
        <w:spacing w:before="240" w:line="240" w:lineRule="auto"/>
        <w:rPr>
          <w:rFonts w:ascii="Arial" w:hAnsi="Arial" w:cs="Arial"/>
          <w:sz w:val="20"/>
          <w:szCs w:val="20"/>
          <w:u w:val="single"/>
          <w:rPrChange w:id="4" w:author="John.Salka" w:date="2022-06-13T13:28:00Z">
            <w:rPr>
              <w:rFonts w:ascii="Arial" w:hAnsi="Arial" w:cs="Arial"/>
              <w:sz w:val="20"/>
              <w:szCs w:val="20"/>
            </w:rPr>
          </w:rPrChange>
        </w:rPr>
      </w:pPr>
      <w:r w:rsidRPr="00F51BD8">
        <w:rPr>
          <w:rFonts w:ascii="Arial" w:hAnsi="Arial" w:cs="Arial"/>
          <w:b/>
          <w:bCs/>
          <w:sz w:val="20"/>
          <w:szCs w:val="20"/>
          <w:u w:val="single"/>
          <w:rPrChange w:id="5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Use of </w:t>
      </w:r>
      <w:proofErr w:type="gramStart"/>
      <w:r w:rsidRPr="00F51BD8">
        <w:rPr>
          <w:rFonts w:ascii="Arial" w:hAnsi="Arial" w:cs="Arial"/>
          <w:b/>
          <w:bCs/>
          <w:sz w:val="20"/>
          <w:szCs w:val="20"/>
          <w:u w:val="single"/>
          <w:rPrChange w:id="6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Social Media</w:t>
      </w:r>
      <w:proofErr w:type="gramEnd"/>
      <w:r w:rsidRPr="00F51BD8">
        <w:rPr>
          <w:rFonts w:ascii="Arial" w:hAnsi="Arial" w:cs="Arial"/>
          <w:b/>
          <w:bCs/>
          <w:sz w:val="20"/>
          <w:szCs w:val="20"/>
          <w:u w:val="single"/>
          <w:rPrChange w:id="7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 </w:t>
      </w:r>
      <w:r w:rsidR="00D11F60" w:rsidRPr="00F51BD8">
        <w:rPr>
          <w:rFonts w:ascii="Arial" w:hAnsi="Arial" w:cs="Arial"/>
          <w:b/>
          <w:bCs/>
          <w:sz w:val="20"/>
          <w:szCs w:val="20"/>
          <w:u w:val="single"/>
          <w:rPrChange w:id="8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for the </w:t>
      </w:r>
      <w:r w:rsidR="007703E3" w:rsidRPr="00F51BD8">
        <w:rPr>
          <w:rFonts w:ascii="Arial" w:hAnsi="Arial" w:cs="Arial"/>
          <w:b/>
          <w:bCs/>
          <w:sz w:val="20"/>
          <w:szCs w:val="20"/>
          <w:u w:val="single"/>
          <w:rPrChange w:id="9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City of Troy</w:t>
      </w:r>
    </w:p>
    <w:p w14:paraId="5D90EA18" w14:textId="3DAD48CC" w:rsidR="006945AF" w:rsidRPr="006945AF" w:rsidRDefault="006546BC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D</w:t>
      </w:r>
      <w:r w:rsidR="00F64EA4">
        <w:rPr>
          <w:rFonts w:ascii="Arial" w:hAnsi="Arial" w:cs="Arial"/>
          <w:sz w:val="20"/>
          <w:szCs w:val="20"/>
        </w:rPr>
        <w:t>epartments</w:t>
      </w:r>
      <w:r w:rsidR="006945AF" w:rsidRPr="006945AF">
        <w:rPr>
          <w:rFonts w:ascii="Arial" w:hAnsi="Arial" w:cs="Arial"/>
          <w:sz w:val="20"/>
          <w:szCs w:val="20"/>
        </w:rPr>
        <w:t xml:space="preserve"> can use social media tools in a variety of ways to </w:t>
      </w:r>
      <w:r>
        <w:rPr>
          <w:rFonts w:ascii="Arial" w:hAnsi="Arial" w:cs="Arial"/>
          <w:sz w:val="20"/>
          <w:szCs w:val="20"/>
        </w:rPr>
        <w:t>advance</w:t>
      </w:r>
      <w:r w:rsidRPr="006945AF">
        <w:rPr>
          <w:rFonts w:ascii="Arial" w:hAnsi="Arial" w:cs="Arial"/>
          <w:sz w:val="20"/>
          <w:szCs w:val="20"/>
        </w:rPr>
        <w:t xml:space="preserve"> </w:t>
      </w:r>
      <w:r w:rsidR="006945AF" w:rsidRPr="006945AF">
        <w:rPr>
          <w:rFonts w:ascii="Arial" w:hAnsi="Arial" w:cs="Arial"/>
          <w:sz w:val="20"/>
          <w:szCs w:val="20"/>
        </w:rPr>
        <w:t xml:space="preserve">their mission and engage </w:t>
      </w:r>
      <w:r w:rsidR="00C25B94">
        <w:rPr>
          <w:rFonts w:ascii="Arial" w:hAnsi="Arial" w:cs="Arial"/>
          <w:sz w:val="20"/>
          <w:szCs w:val="20"/>
        </w:rPr>
        <w:t>the public</w:t>
      </w:r>
      <w:r w:rsidR="006945AF" w:rsidRPr="006945AF">
        <w:rPr>
          <w:rFonts w:ascii="Arial" w:hAnsi="Arial" w:cs="Arial"/>
          <w:sz w:val="20"/>
          <w:szCs w:val="20"/>
        </w:rPr>
        <w:t xml:space="preserve">. </w:t>
      </w:r>
    </w:p>
    <w:p w14:paraId="14AFB0A3" w14:textId="653C2E7D" w:rsidR="0020481F" w:rsidRDefault="006945AF" w:rsidP="006945AF">
      <w:p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The creation, maintenance, and discontinuance of government entity social media sites </w:t>
      </w:r>
      <w:r w:rsidR="00C25B94" w:rsidRPr="006945AF">
        <w:rPr>
          <w:rFonts w:ascii="Arial" w:hAnsi="Arial" w:cs="Arial"/>
          <w:sz w:val="20"/>
          <w:szCs w:val="20"/>
        </w:rPr>
        <w:t>are</w:t>
      </w:r>
      <w:r w:rsidRPr="006945AF">
        <w:rPr>
          <w:rFonts w:ascii="Arial" w:hAnsi="Arial" w:cs="Arial"/>
          <w:sz w:val="20"/>
          <w:szCs w:val="20"/>
        </w:rPr>
        <w:t xml:space="preserve"> the sole responsibility of the </w:t>
      </w:r>
      <w:r w:rsidR="00C25B94">
        <w:rPr>
          <w:rFonts w:ascii="Arial" w:hAnsi="Arial" w:cs="Arial"/>
          <w:sz w:val="20"/>
          <w:szCs w:val="20"/>
        </w:rPr>
        <w:t>City of Troy</w:t>
      </w:r>
      <w:r w:rsidRPr="006945AF">
        <w:rPr>
          <w:rFonts w:ascii="Arial" w:hAnsi="Arial" w:cs="Arial"/>
          <w:sz w:val="20"/>
          <w:szCs w:val="20"/>
        </w:rPr>
        <w:t>. The Public Information Officer</w:t>
      </w:r>
      <w:r w:rsidR="00C25B94">
        <w:rPr>
          <w:rFonts w:ascii="Arial" w:hAnsi="Arial" w:cs="Arial"/>
          <w:sz w:val="20"/>
          <w:szCs w:val="20"/>
        </w:rPr>
        <w:t xml:space="preserve"> in consultation with the Bureau of Information Services (BIS)</w:t>
      </w:r>
      <w:r w:rsidRPr="006945AF">
        <w:rPr>
          <w:rFonts w:ascii="Arial" w:hAnsi="Arial" w:cs="Arial"/>
          <w:sz w:val="20"/>
          <w:szCs w:val="20"/>
        </w:rPr>
        <w:t xml:space="preserve"> or </w:t>
      </w:r>
      <w:r w:rsidR="00BA0178">
        <w:rPr>
          <w:rFonts w:ascii="Arial" w:hAnsi="Arial" w:cs="Arial"/>
          <w:sz w:val="20"/>
          <w:szCs w:val="20"/>
        </w:rPr>
        <w:t>their</w:t>
      </w:r>
      <w:r w:rsidR="00BA0178" w:rsidRPr="006945AF">
        <w:rPr>
          <w:rFonts w:ascii="Arial" w:hAnsi="Arial" w:cs="Arial"/>
          <w:sz w:val="20"/>
          <w:szCs w:val="20"/>
        </w:rPr>
        <w:t xml:space="preserve"> </w:t>
      </w:r>
      <w:r w:rsidRPr="006945AF">
        <w:rPr>
          <w:rFonts w:ascii="Arial" w:hAnsi="Arial" w:cs="Arial"/>
          <w:sz w:val="20"/>
          <w:szCs w:val="20"/>
        </w:rPr>
        <w:t xml:space="preserve">designee is responsible for maintaining the government entity’s social media site(s), including but not limited to securely maintaining the location and access rights associated with such sites. </w:t>
      </w:r>
    </w:p>
    <w:p w14:paraId="7803E2F0" w14:textId="29DED872" w:rsidR="00F2766E" w:rsidRDefault="004561F4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Any social media account created or established by a City of Troy employee for official use or purpose shall be the sole property of the City of Troy, with administrative access and control submitted to </w:t>
      </w:r>
      <w:r w:rsidR="00C25B94">
        <w:rPr>
          <w:rFonts w:ascii="Arial" w:hAnsi="Arial" w:cs="Arial"/>
          <w:sz w:val="20"/>
          <w:szCs w:val="20"/>
        </w:rPr>
        <w:t>BIS</w:t>
      </w:r>
      <w:r>
        <w:rPr>
          <w:rFonts w:ascii="Arial" w:hAnsi="Arial" w:cs="Arial"/>
          <w:sz w:val="20"/>
          <w:szCs w:val="20"/>
        </w:rPr>
        <w:t xml:space="preserve"> for retention and management at the discretion of the City of Troy. </w:t>
      </w:r>
    </w:p>
    <w:p w14:paraId="6021BFB3" w14:textId="7D239C7A" w:rsidR="004A10E7" w:rsidRDefault="006945AF" w:rsidP="006945AF">
      <w:p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>When posting on government entity social media sites, only users authorized by the Public Information Officer</w:t>
      </w:r>
      <w:r w:rsidR="00C25B94">
        <w:rPr>
          <w:rFonts w:ascii="Arial" w:hAnsi="Arial" w:cs="Arial"/>
          <w:sz w:val="20"/>
          <w:szCs w:val="20"/>
        </w:rPr>
        <w:t>, BIS</w:t>
      </w:r>
      <w:r w:rsidRPr="006945AF">
        <w:rPr>
          <w:rFonts w:ascii="Arial" w:hAnsi="Arial" w:cs="Arial"/>
          <w:sz w:val="20"/>
          <w:szCs w:val="20"/>
        </w:rPr>
        <w:t xml:space="preserve"> or other designee may post on behalf of the government entity pursuant to</w:t>
      </w:r>
      <w:r w:rsidR="00D728AF">
        <w:rPr>
          <w:rFonts w:ascii="Arial" w:hAnsi="Arial" w:cs="Arial"/>
          <w:sz w:val="20"/>
          <w:szCs w:val="20"/>
        </w:rPr>
        <w:t xml:space="preserve"> </w:t>
      </w:r>
      <w:r w:rsidRPr="006945AF">
        <w:rPr>
          <w:rFonts w:ascii="Arial" w:hAnsi="Arial" w:cs="Arial"/>
          <w:sz w:val="20"/>
          <w:szCs w:val="20"/>
        </w:rPr>
        <w:t xml:space="preserve">all applicable Federal and State laws, </w:t>
      </w:r>
      <w:r w:rsidR="00D11F60" w:rsidRPr="006945AF">
        <w:rPr>
          <w:rFonts w:ascii="Arial" w:hAnsi="Arial" w:cs="Arial"/>
          <w:sz w:val="20"/>
          <w:szCs w:val="20"/>
        </w:rPr>
        <w:t>regulations,</w:t>
      </w:r>
      <w:r w:rsidRPr="006945AF">
        <w:rPr>
          <w:rFonts w:ascii="Arial" w:hAnsi="Arial" w:cs="Arial"/>
          <w:sz w:val="20"/>
          <w:szCs w:val="20"/>
        </w:rPr>
        <w:t xml:space="preserve"> and policies as well as any terms of use/terms of service applicable to the social media site being used. </w:t>
      </w:r>
    </w:p>
    <w:p w14:paraId="6AF7DF00" w14:textId="7275F240" w:rsidR="006945AF" w:rsidRPr="00F51BD8" w:rsidRDefault="006945AF" w:rsidP="004A10E7">
      <w:pPr>
        <w:spacing w:before="240" w:line="240" w:lineRule="auto"/>
        <w:rPr>
          <w:rFonts w:ascii="Arial" w:hAnsi="Arial" w:cs="Arial"/>
          <w:b/>
          <w:bCs/>
          <w:sz w:val="20"/>
          <w:szCs w:val="20"/>
          <w:u w:val="single"/>
          <w:rPrChange w:id="10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</w:pPr>
      <w:r w:rsidRPr="00F51BD8">
        <w:rPr>
          <w:rFonts w:ascii="Arial" w:hAnsi="Arial" w:cs="Arial"/>
          <w:b/>
          <w:bCs/>
          <w:sz w:val="20"/>
          <w:szCs w:val="20"/>
          <w:u w:val="single"/>
          <w:rPrChange w:id="11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Social Media Use Statement </w:t>
      </w:r>
    </w:p>
    <w:p w14:paraId="4232F26B" w14:textId="71DA96DB" w:rsidR="006945AF" w:rsidRPr="006945AF" w:rsidRDefault="004A10E7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The following</w:t>
      </w:r>
      <w:r w:rsidR="006945AF" w:rsidRPr="006945AF">
        <w:rPr>
          <w:rFonts w:ascii="Arial" w:hAnsi="Arial" w:cs="Arial"/>
          <w:sz w:val="20"/>
          <w:szCs w:val="20"/>
        </w:rPr>
        <w:t xml:space="preserve"> statement outlines the expectations of </w:t>
      </w:r>
      <w:r w:rsidR="001539FF">
        <w:rPr>
          <w:rFonts w:ascii="Arial" w:hAnsi="Arial" w:cs="Arial"/>
          <w:sz w:val="20"/>
          <w:szCs w:val="20"/>
        </w:rPr>
        <w:t>persons</w:t>
      </w:r>
      <w:r w:rsidR="006945AF" w:rsidRPr="006945AF">
        <w:rPr>
          <w:rFonts w:ascii="Arial" w:hAnsi="Arial" w:cs="Arial"/>
          <w:sz w:val="20"/>
          <w:szCs w:val="20"/>
        </w:rPr>
        <w:t xml:space="preserve"> using a specific social media technology, whether </w:t>
      </w:r>
      <w:r w:rsidR="006B42FF">
        <w:rPr>
          <w:rFonts w:ascii="Arial" w:hAnsi="Arial" w:cs="Arial"/>
          <w:sz w:val="20"/>
          <w:szCs w:val="20"/>
        </w:rPr>
        <w:t>staff</w:t>
      </w:r>
      <w:r w:rsidR="006945AF" w:rsidRPr="006945AF">
        <w:rPr>
          <w:rFonts w:ascii="Arial" w:hAnsi="Arial" w:cs="Arial"/>
          <w:sz w:val="20"/>
          <w:szCs w:val="20"/>
        </w:rPr>
        <w:t xml:space="preserve"> or external users. All </w:t>
      </w:r>
      <w:r w:rsidR="0014661F">
        <w:rPr>
          <w:rFonts w:ascii="Arial" w:hAnsi="Arial" w:cs="Arial"/>
          <w:sz w:val="20"/>
          <w:szCs w:val="20"/>
        </w:rPr>
        <w:t>City-operated</w:t>
      </w:r>
      <w:r w:rsidR="006945AF" w:rsidRPr="006945AF">
        <w:rPr>
          <w:rFonts w:ascii="Arial" w:hAnsi="Arial" w:cs="Arial"/>
          <w:sz w:val="20"/>
          <w:szCs w:val="20"/>
        </w:rPr>
        <w:t xml:space="preserve"> social media sites must display or link to the following</w:t>
      </w:r>
      <w:r w:rsidR="006546BC">
        <w:rPr>
          <w:rFonts w:ascii="Arial" w:hAnsi="Arial" w:cs="Arial"/>
          <w:sz w:val="20"/>
          <w:szCs w:val="20"/>
        </w:rPr>
        <w:t xml:space="preserve"> </w:t>
      </w:r>
      <w:r w:rsidR="006945AF" w:rsidRPr="006945AF">
        <w:rPr>
          <w:rFonts w:ascii="Arial" w:hAnsi="Arial" w:cs="Arial"/>
          <w:sz w:val="20"/>
          <w:szCs w:val="20"/>
        </w:rPr>
        <w:t>Social Media Use statement:</w:t>
      </w:r>
    </w:p>
    <w:p w14:paraId="378AD09B" w14:textId="77777777" w:rsidR="006945AF" w:rsidRPr="007703E3" w:rsidRDefault="00F2766E" w:rsidP="006945AF">
      <w:pPr>
        <w:spacing w:line="240" w:lineRule="auto"/>
        <w:rPr>
          <w:rFonts w:ascii="Arial" w:hAnsi="Arial" w:cs="Arial"/>
          <w:i/>
          <w:sz w:val="20"/>
          <w:szCs w:val="20"/>
          <w:u w:val="single"/>
        </w:rPr>
      </w:pPr>
      <w:r w:rsidRPr="007703E3">
        <w:rPr>
          <w:rFonts w:ascii="Arial" w:hAnsi="Arial" w:cs="Arial"/>
          <w:bCs/>
          <w:i/>
          <w:sz w:val="20"/>
          <w:szCs w:val="20"/>
          <w:u w:val="single"/>
        </w:rPr>
        <w:t>City</w:t>
      </w:r>
      <w:r w:rsidR="006945AF" w:rsidRPr="007703E3">
        <w:rPr>
          <w:rFonts w:ascii="Arial" w:hAnsi="Arial" w:cs="Arial"/>
          <w:bCs/>
          <w:i/>
          <w:sz w:val="20"/>
          <w:szCs w:val="20"/>
          <w:u w:val="single"/>
        </w:rPr>
        <w:t xml:space="preserve">wide Social Media Use Policy </w:t>
      </w:r>
    </w:p>
    <w:p w14:paraId="6371AD10" w14:textId="7F30587E" w:rsidR="006945AF" w:rsidRPr="007703E3" w:rsidRDefault="00F2766E" w:rsidP="006945AF">
      <w:pPr>
        <w:spacing w:line="240" w:lineRule="auto"/>
        <w:rPr>
          <w:rFonts w:ascii="Arial" w:hAnsi="Arial" w:cs="Arial"/>
          <w:i/>
          <w:sz w:val="20"/>
          <w:szCs w:val="20"/>
        </w:rPr>
      </w:pPr>
      <w:r w:rsidRPr="007703E3">
        <w:rPr>
          <w:rFonts w:ascii="Arial" w:hAnsi="Arial" w:cs="Arial"/>
          <w:i/>
          <w:sz w:val="20"/>
          <w:szCs w:val="20"/>
        </w:rPr>
        <w:t>The City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</w:t>
      </w:r>
      <w:r w:rsidR="00256835">
        <w:rPr>
          <w:rFonts w:ascii="Arial" w:hAnsi="Arial" w:cs="Arial"/>
          <w:i/>
          <w:sz w:val="20"/>
          <w:szCs w:val="20"/>
        </w:rPr>
        <w:t xml:space="preserve">of Troy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engages </w:t>
      </w:r>
      <w:r w:rsidRPr="007703E3">
        <w:rPr>
          <w:rFonts w:ascii="Arial" w:hAnsi="Arial" w:cs="Arial"/>
          <w:i/>
          <w:sz w:val="20"/>
          <w:szCs w:val="20"/>
        </w:rPr>
        <w:t xml:space="preserve">the public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through many digital outlets, including </w:t>
      </w:r>
      <w:r w:rsidRPr="007703E3">
        <w:rPr>
          <w:rFonts w:ascii="Arial" w:hAnsi="Arial" w:cs="Arial"/>
          <w:i/>
          <w:sz w:val="20"/>
          <w:szCs w:val="20"/>
        </w:rPr>
        <w:t>troyny.gov</w:t>
      </w:r>
      <w:r w:rsidR="00256835">
        <w:rPr>
          <w:rFonts w:ascii="Arial" w:hAnsi="Arial" w:cs="Arial"/>
          <w:i/>
          <w:sz w:val="20"/>
          <w:szCs w:val="20"/>
        </w:rPr>
        <w:t>, and various social media platforms</w:t>
      </w:r>
      <w:r w:rsidRPr="007703E3">
        <w:rPr>
          <w:rFonts w:ascii="Arial" w:hAnsi="Arial" w:cs="Arial"/>
          <w:i/>
          <w:sz w:val="20"/>
          <w:szCs w:val="20"/>
        </w:rPr>
        <w:t xml:space="preserve">.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Communicating with the </w:t>
      </w:r>
      <w:r w:rsidRPr="007703E3">
        <w:rPr>
          <w:rFonts w:ascii="Arial" w:hAnsi="Arial" w:cs="Arial"/>
          <w:i/>
          <w:sz w:val="20"/>
          <w:szCs w:val="20"/>
        </w:rPr>
        <w:t>City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through social media enables you to contact us in a direct and meaningful way. </w:t>
      </w:r>
    </w:p>
    <w:p w14:paraId="1B092817" w14:textId="5582931F" w:rsidR="006945AF" w:rsidRPr="007703E3" w:rsidRDefault="00891CEF" w:rsidP="006945AF">
      <w:pPr>
        <w:spacing w:line="240" w:lineRule="auto"/>
        <w:rPr>
          <w:rFonts w:ascii="Arial" w:hAnsi="Arial" w:cs="Arial"/>
          <w:i/>
          <w:sz w:val="20"/>
          <w:szCs w:val="20"/>
        </w:rPr>
      </w:pPr>
      <w:r w:rsidRPr="007703E3">
        <w:rPr>
          <w:rFonts w:ascii="Arial" w:hAnsi="Arial" w:cs="Arial"/>
          <w:i/>
          <w:sz w:val="20"/>
          <w:szCs w:val="20"/>
        </w:rPr>
        <w:t>The City’s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social media site</w:t>
      </w:r>
      <w:r w:rsidR="00C25B94">
        <w:rPr>
          <w:rFonts w:ascii="Arial" w:hAnsi="Arial" w:cs="Arial"/>
          <w:i/>
          <w:sz w:val="20"/>
          <w:szCs w:val="20"/>
        </w:rPr>
        <w:t>s</w:t>
      </w:r>
      <w:r w:rsidR="00256835">
        <w:rPr>
          <w:rFonts w:ascii="Arial" w:hAnsi="Arial" w:cs="Arial"/>
          <w:i/>
          <w:sz w:val="20"/>
          <w:szCs w:val="20"/>
        </w:rPr>
        <w:t>—</w:t>
      </w:r>
      <w:r w:rsidR="006945AF" w:rsidRPr="007703E3">
        <w:rPr>
          <w:rFonts w:ascii="Arial" w:hAnsi="Arial" w:cs="Arial"/>
          <w:i/>
          <w:sz w:val="20"/>
          <w:szCs w:val="20"/>
        </w:rPr>
        <w:t>such as Facebook</w:t>
      </w:r>
      <w:r w:rsidR="00256835">
        <w:rPr>
          <w:rFonts w:ascii="Arial" w:hAnsi="Arial" w:cs="Arial"/>
          <w:i/>
          <w:sz w:val="20"/>
          <w:szCs w:val="20"/>
        </w:rPr>
        <w:t xml:space="preserve">, </w:t>
      </w:r>
      <w:r w:rsidR="006945AF" w:rsidRPr="007703E3">
        <w:rPr>
          <w:rFonts w:ascii="Arial" w:hAnsi="Arial" w:cs="Arial"/>
          <w:i/>
          <w:sz w:val="20"/>
          <w:szCs w:val="20"/>
        </w:rPr>
        <w:t>Twitter</w:t>
      </w:r>
      <w:r w:rsidR="00256835">
        <w:rPr>
          <w:rFonts w:ascii="Arial" w:hAnsi="Arial" w:cs="Arial"/>
          <w:i/>
          <w:sz w:val="20"/>
          <w:szCs w:val="20"/>
        </w:rPr>
        <w:t>, Instagram, and YouTube—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are located within host sites that maintain their own terms of service, terms of use, privacy policies or other rules (“Terms of Service”, TOS) governing the use of these sites. </w:t>
      </w:r>
      <w:r w:rsidRPr="007703E3">
        <w:rPr>
          <w:rFonts w:ascii="Arial" w:hAnsi="Arial" w:cs="Arial"/>
          <w:i/>
          <w:sz w:val="20"/>
          <w:szCs w:val="20"/>
        </w:rPr>
        <w:t>All users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are subject to the TOS of the host site when </w:t>
      </w:r>
      <w:r w:rsidRPr="007703E3">
        <w:rPr>
          <w:rFonts w:ascii="Arial" w:hAnsi="Arial" w:cs="Arial"/>
          <w:i/>
          <w:sz w:val="20"/>
          <w:szCs w:val="20"/>
        </w:rPr>
        <w:t>visiting a public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social media site</w:t>
      </w:r>
      <w:r w:rsidRPr="007703E3">
        <w:rPr>
          <w:rFonts w:ascii="Arial" w:hAnsi="Arial" w:cs="Arial"/>
          <w:i/>
          <w:sz w:val="20"/>
          <w:szCs w:val="20"/>
        </w:rPr>
        <w:t xml:space="preserve"> maintained by the City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. Information (photos, videos, messages etc.) you share with or post to </w:t>
      </w:r>
      <w:r w:rsidRPr="007703E3">
        <w:rPr>
          <w:rFonts w:ascii="Arial" w:hAnsi="Arial" w:cs="Arial"/>
          <w:i/>
          <w:sz w:val="20"/>
          <w:szCs w:val="20"/>
        </w:rPr>
        <w:t>public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pages </w:t>
      </w:r>
      <w:r w:rsidRPr="007703E3">
        <w:rPr>
          <w:rFonts w:ascii="Arial" w:hAnsi="Arial" w:cs="Arial"/>
          <w:i/>
          <w:sz w:val="20"/>
          <w:szCs w:val="20"/>
        </w:rPr>
        <w:t xml:space="preserve">maintained by the City </w:t>
      </w:r>
      <w:r w:rsidR="006945AF" w:rsidRPr="007703E3">
        <w:rPr>
          <w:rFonts w:ascii="Arial" w:hAnsi="Arial" w:cs="Arial"/>
          <w:i/>
          <w:sz w:val="20"/>
          <w:szCs w:val="20"/>
        </w:rPr>
        <w:t>may be used by the owners of the host site for their own purposes pursuant to</w:t>
      </w:r>
      <w:r w:rsidR="004A10E7" w:rsidRPr="007703E3">
        <w:rPr>
          <w:rFonts w:ascii="Arial" w:hAnsi="Arial" w:cs="Arial"/>
          <w:i/>
          <w:sz w:val="20"/>
          <w:szCs w:val="20"/>
        </w:rPr>
        <w:t xml:space="preserve"> </w:t>
      </w:r>
      <w:r w:rsidR="006D7B15" w:rsidRPr="007703E3">
        <w:rPr>
          <w:rFonts w:ascii="Arial" w:hAnsi="Arial" w:cs="Arial"/>
          <w:i/>
          <w:sz w:val="20"/>
          <w:szCs w:val="20"/>
        </w:rPr>
        <w:t>its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TOS.</w:t>
      </w:r>
    </w:p>
    <w:p w14:paraId="4953B5B3" w14:textId="77777777" w:rsidR="006945AF" w:rsidRPr="007703E3" w:rsidRDefault="00891CEF" w:rsidP="006945AF">
      <w:pPr>
        <w:spacing w:line="240" w:lineRule="auto"/>
        <w:rPr>
          <w:rFonts w:ascii="Arial" w:hAnsi="Arial" w:cs="Arial"/>
          <w:i/>
          <w:sz w:val="20"/>
          <w:szCs w:val="20"/>
        </w:rPr>
      </w:pPr>
      <w:r w:rsidRPr="007703E3">
        <w:rPr>
          <w:rFonts w:ascii="Arial" w:hAnsi="Arial" w:cs="Arial"/>
          <w:i/>
          <w:sz w:val="20"/>
          <w:szCs w:val="20"/>
        </w:rPr>
        <w:t xml:space="preserve">The City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may host its own social media sites, whose site-specific Terms of Service govern </w:t>
      </w:r>
      <w:r w:rsidRPr="007703E3">
        <w:rPr>
          <w:rFonts w:ascii="Arial" w:hAnsi="Arial" w:cs="Arial"/>
          <w:i/>
          <w:sz w:val="20"/>
          <w:szCs w:val="20"/>
        </w:rPr>
        <w:t xml:space="preserve">the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use of those sites. </w:t>
      </w:r>
      <w:r w:rsidRPr="007703E3">
        <w:rPr>
          <w:rFonts w:ascii="Arial" w:hAnsi="Arial" w:cs="Arial"/>
          <w:i/>
          <w:sz w:val="20"/>
          <w:szCs w:val="20"/>
        </w:rPr>
        <w:t>The user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agree</w:t>
      </w:r>
      <w:r w:rsidRPr="007703E3">
        <w:rPr>
          <w:rFonts w:ascii="Arial" w:hAnsi="Arial" w:cs="Arial"/>
          <w:i/>
          <w:sz w:val="20"/>
          <w:szCs w:val="20"/>
        </w:rPr>
        <w:t>s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that any information </w:t>
      </w:r>
      <w:r w:rsidRPr="007703E3">
        <w:rPr>
          <w:rFonts w:ascii="Arial" w:hAnsi="Arial" w:cs="Arial"/>
          <w:i/>
          <w:sz w:val="20"/>
          <w:szCs w:val="20"/>
        </w:rPr>
        <w:t>they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post on a </w:t>
      </w:r>
      <w:r w:rsidRPr="007703E3">
        <w:rPr>
          <w:rFonts w:ascii="Arial" w:hAnsi="Arial" w:cs="Arial"/>
          <w:i/>
          <w:sz w:val="20"/>
          <w:szCs w:val="20"/>
        </w:rPr>
        <w:t>public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social media site</w:t>
      </w:r>
      <w:r w:rsidRPr="007703E3">
        <w:rPr>
          <w:rFonts w:ascii="Arial" w:hAnsi="Arial" w:cs="Arial"/>
          <w:i/>
          <w:sz w:val="20"/>
          <w:szCs w:val="20"/>
        </w:rPr>
        <w:t xml:space="preserve"> maintained by the City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is irrevocably, permanently licensed to </w:t>
      </w:r>
      <w:r w:rsidRPr="007703E3">
        <w:rPr>
          <w:rFonts w:ascii="Arial" w:hAnsi="Arial" w:cs="Arial"/>
          <w:i/>
          <w:sz w:val="20"/>
          <w:szCs w:val="20"/>
        </w:rPr>
        <w:t>the City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 and may be treated by the </w:t>
      </w:r>
      <w:r w:rsidRPr="007703E3">
        <w:rPr>
          <w:rFonts w:ascii="Arial" w:hAnsi="Arial" w:cs="Arial"/>
          <w:i/>
          <w:sz w:val="20"/>
          <w:szCs w:val="20"/>
        </w:rPr>
        <w:t xml:space="preserve">City </w:t>
      </w:r>
      <w:r w:rsidR="006945AF" w:rsidRPr="007703E3">
        <w:rPr>
          <w:rFonts w:ascii="Arial" w:hAnsi="Arial" w:cs="Arial"/>
          <w:i/>
          <w:sz w:val="20"/>
          <w:szCs w:val="20"/>
        </w:rPr>
        <w:t xml:space="preserve">as public information subject to disclosure to third parties. If a copyright is indicated on a video, photo, graphic or other material, permission to copy the material must be obtained from the original source of the material before posting. </w:t>
      </w:r>
    </w:p>
    <w:p w14:paraId="45AAB8A2" w14:textId="0A0E749B" w:rsidR="00F2766E" w:rsidRDefault="006945AF" w:rsidP="006945AF">
      <w:pPr>
        <w:spacing w:line="240" w:lineRule="auto"/>
        <w:rPr>
          <w:ins w:id="12" w:author="Richard.Morrissey" w:date="2022-06-14T14:32:00Z"/>
          <w:rFonts w:ascii="Arial" w:hAnsi="Arial" w:cs="Arial"/>
          <w:i/>
          <w:strike/>
          <w:sz w:val="20"/>
          <w:szCs w:val="20"/>
        </w:rPr>
      </w:pPr>
      <w:r w:rsidRPr="00063B77">
        <w:rPr>
          <w:rFonts w:ascii="Arial" w:hAnsi="Arial" w:cs="Arial"/>
          <w:i/>
          <w:strike/>
          <w:sz w:val="20"/>
          <w:szCs w:val="20"/>
          <w:rPrChange w:id="13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lastRenderedPageBreak/>
        <w:t xml:space="preserve">Communications made to a government entity through a </w:t>
      </w:r>
      <w:r w:rsidR="00891CEF" w:rsidRPr="00063B77">
        <w:rPr>
          <w:rFonts w:ascii="Arial" w:hAnsi="Arial" w:cs="Arial"/>
          <w:i/>
          <w:strike/>
          <w:sz w:val="20"/>
          <w:szCs w:val="20"/>
          <w:rPrChange w:id="14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>public</w:t>
      </w:r>
      <w:r w:rsidRPr="00063B77">
        <w:rPr>
          <w:rFonts w:ascii="Arial" w:hAnsi="Arial" w:cs="Arial"/>
          <w:i/>
          <w:strike/>
          <w:sz w:val="20"/>
          <w:szCs w:val="20"/>
          <w:rPrChange w:id="15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 xml:space="preserve"> social media site will not be considered formal public comment and shall not constitute official legal notice to the </w:t>
      </w:r>
      <w:r w:rsidR="00333969" w:rsidRPr="00063B77">
        <w:rPr>
          <w:rFonts w:ascii="Arial" w:hAnsi="Arial" w:cs="Arial"/>
          <w:i/>
          <w:strike/>
          <w:sz w:val="20"/>
          <w:szCs w:val="20"/>
          <w:rPrChange w:id="16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>City</w:t>
      </w:r>
      <w:r w:rsidRPr="00063B77">
        <w:rPr>
          <w:rFonts w:ascii="Arial" w:hAnsi="Arial" w:cs="Arial"/>
          <w:i/>
          <w:strike/>
          <w:sz w:val="20"/>
          <w:szCs w:val="20"/>
          <w:rPrChange w:id="17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 xml:space="preserve"> or requests for records under the Freedom of Information Law. </w:t>
      </w:r>
      <w:r w:rsidR="004A10E7" w:rsidRPr="00063B77">
        <w:rPr>
          <w:rFonts w:ascii="Arial" w:hAnsi="Arial" w:cs="Arial"/>
          <w:i/>
          <w:strike/>
          <w:sz w:val="20"/>
          <w:szCs w:val="20"/>
          <w:rPrChange w:id="18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 xml:space="preserve">The public may not submit for services of process, for service of notice of defect or notice of conditions via social media sites. </w:t>
      </w:r>
      <w:r w:rsidRPr="00063B77">
        <w:rPr>
          <w:rFonts w:ascii="Arial" w:hAnsi="Arial" w:cs="Arial"/>
          <w:i/>
          <w:strike/>
          <w:sz w:val="20"/>
          <w:szCs w:val="20"/>
          <w:rPrChange w:id="19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  <w:t xml:space="preserve">Such submissions will not be acknowledged. </w:t>
      </w:r>
    </w:p>
    <w:p w14:paraId="679C021F" w14:textId="63661EB4" w:rsidR="00063B77" w:rsidRPr="00063B77" w:rsidRDefault="00063B77" w:rsidP="006945AF">
      <w:pPr>
        <w:spacing w:line="240" w:lineRule="auto"/>
        <w:rPr>
          <w:rFonts w:ascii="Arial" w:hAnsi="Arial" w:cs="Arial"/>
          <w:i/>
          <w:strike/>
          <w:sz w:val="20"/>
          <w:szCs w:val="20"/>
          <w:rPrChange w:id="20" w:author="Richard.Morrissey" w:date="2022-06-14T14:32:00Z">
            <w:rPr>
              <w:rFonts w:ascii="Arial" w:hAnsi="Arial" w:cs="Arial"/>
              <w:i/>
              <w:sz w:val="20"/>
              <w:szCs w:val="20"/>
            </w:rPr>
          </w:rPrChange>
        </w:rPr>
      </w:pPr>
      <w:ins w:id="21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>Communications made to a</w:t>
        </w:r>
      </w:ins>
      <w:ins w:id="22" w:author="Richard.Morrissey" w:date="2022-06-14T14:33:00Z">
        <w:r>
          <w:rPr>
            <w:rFonts w:ascii="Arial" w:hAnsi="Arial" w:cs="Arial"/>
            <w:i/>
            <w:sz w:val="20"/>
            <w:szCs w:val="20"/>
          </w:rPr>
          <w:t>n agency of City</w:t>
        </w:r>
      </w:ins>
      <w:ins w:id="23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 xml:space="preserve"> government through a public social media site will not be considered formal public </w:t>
        </w:r>
        <w:proofErr w:type="gramStart"/>
        <w:r w:rsidRPr="007703E3">
          <w:rPr>
            <w:rFonts w:ascii="Arial" w:hAnsi="Arial" w:cs="Arial"/>
            <w:i/>
            <w:sz w:val="20"/>
            <w:szCs w:val="20"/>
          </w:rPr>
          <w:t>comment</w:t>
        </w:r>
      </w:ins>
      <w:ins w:id="24" w:author="Richard.Morrissey" w:date="2022-06-14T14:35:00Z">
        <w:r>
          <w:rPr>
            <w:rFonts w:ascii="Arial" w:hAnsi="Arial" w:cs="Arial"/>
            <w:i/>
            <w:sz w:val="20"/>
            <w:szCs w:val="20"/>
          </w:rPr>
          <w:t>,</w:t>
        </w:r>
      </w:ins>
      <w:ins w:id="25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 xml:space="preserve"> and</w:t>
        </w:r>
        <w:proofErr w:type="gramEnd"/>
        <w:r w:rsidRPr="007703E3">
          <w:rPr>
            <w:rFonts w:ascii="Arial" w:hAnsi="Arial" w:cs="Arial"/>
            <w:i/>
            <w:sz w:val="20"/>
            <w:szCs w:val="20"/>
          </w:rPr>
          <w:t xml:space="preserve"> shall not constitute official legal notice to the City </w:t>
        </w:r>
      </w:ins>
      <w:ins w:id="26" w:author="Richard.Morrissey" w:date="2022-06-14T14:33:00Z">
        <w:r>
          <w:rPr>
            <w:rFonts w:ascii="Arial" w:hAnsi="Arial" w:cs="Arial"/>
            <w:i/>
            <w:sz w:val="20"/>
            <w:szCs w:val="20"/>
          </w:rPr>
          <w:t>for any purpose</w:t>
        </w:r>
      </w:ins>
      <w:ins w:id="27" w:author="Richard.Morrissey" w:date="2022-06-14T14:35:00Z">
        <w:r>
          <w:rPr>
            <w:rFonts w:ascii="Arial" w:hAnsi="Arial" w:cs="Arial"/>
            <w:i/>
            <w:sz w:val="20"/>
            <w:szCs w:val="20"/>
          </w:rPr>
          <w:t>,</w:t>
        </w:r>
      </w:ins>
      <w:ins w:id="28" w:author="Richard.Morrissey" w:date="2022-06-14T14:33:00Z">
        <w:r>
          <w:rPr>
            <w:rFonts w:ascii="Arial" w:hAnsi="Arial" w:cs="Arial"/>
            <w:i/>
            <w:sz w:val="20"/>
            <w:szCs w:val="20"/>
          </w:rPr>
          <w:t xml:space="preserve"> </w:t>
        </w:r>
      </w:ins>
      <w:ins w:id="29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 xml:space="preserve">or </w:t>
        </w:r>
      </w:ins>
      <w:ins w:id="30" w:author="Richard.Morrissey" w:date="2022-06-14T14:36:00Z">
        <w:r>
          <w:rPr>
            <w:rFonts w:ascii="Arial" w:hAnsi="Arial" w:cs="Arial"/>
            <w:i/>
            <w:sz w:val="20"/>
            <w:szCs w:val="20"/>
          </w:rPr>
          <w:t xml:space="preserve">be considered as </w:t>
        </w:r>
      </w:ins>
      <w:ins w:id="31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>requests for records under the Freedom of Information Law. The public may not</w:t>
        </w:r>
      </w:ins>
      <w:ins w:id="32" w:author="Richard.Morrissey" w:date="2022-06-14T14:38:00Z">
        <w:r w:rsidR="00120B41">
          <w:rPr>
            <w:rFonts w:ascii="Arial" w:hAnsi="Arial" w:cs="Arial"/>
            <w:i/>
            <w:sz w:val="20"/>
            <w:szCs w:val="20"/>
          </w:rPr>
          <w:t xml:space="preserve"> file or serve</w:t>
        </w:r>
      </w:ins>
      <w:ins w:id="33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 xml:space="preserve"> </w:t>
        </w:r>
      </w:ins>
      <w:ins w:id="34" w:author="Richard.Morrissey" w:date="2022-06-14T14:40:00Z">
        <w:r w:rsidR="00120B41">
          <w:rPr>
            <w:rFonts w:ascii="Arial" w:hAnsi="Arial" w:cs="Arial"/>
            <w:i/>
            <w:sz w:val="20"/>
            <w:szCs w:val="20"/>
          </w:rPr>
          <w:t>a</w:t>
        </w:r>
      </w:ins>
      <w:ins w:id="35" w:author="Richard.Morrissey" w:date="2022-06-14T14:42:00Z">
        <w:r w:rsidR="00BE1B2F">
          <w:rPr>
            <w:rFonts w:ascii="Arial" w:hAnsi="Arial" w:cs="Arial"/>
            <w:i/>
            <w:sz w:val="20"/>
            <w:szCs w:val="20"/>
          </w:rPr>
          <w:t>ny</w:t>
        </w:r>
      </w:ins>
      <w:ins w:id="36" w:author="Richard.Morrissey" w:date="2022-06-14T14:40:00Z">
        <w:r w:rsidR="00120B41">
          <w:rPr>
            <w:rFonts w:ascii="Arial" w:hAnsi="Arial" w:cs="Arial"/>
            <w:i/>
            <w:sz w:val="20"/>
            <w:szCs w:val="20"/>
          </w:rPr>
          <w:t xml:space="preserve"> </w:t>
        </w:r>
      </w:ins>
      <w:ins w:id="37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>notice of defect</w:t>
        </w:r>
      </w:ins>
      <w:ins w:id="38" w:author="Richard.Morrissey" w:date="2022-06-14T14:40:00Z">
        <w:r w:rsidR="00120B41">
          <w:rPr>
            <w:rFonts w:ascii="Arial" w:hAnsi="Arial" w:cs="Arial"/>
            <w:i/>
            <w:sz w:val="20"/>
            <w:szCs w:val="20"/>
          </w:rPr>
          <w:t xml:space="preserve">, </w:t>
        </w:r>
      </w:ins>
      <w:ins w:id="39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>notice of conditions</w:t>
        </w:r>
      </w:ins>
      <w:ins w:id="40" w:author="Richard.Morrissey" w:date="2022-06-14T14:40:00Z">
        <w:r w:rsidR="00120B41">
          <w:rPr>
            <w:rFonts w:ascii="Arial" w:hAnsi="Arial" w:cs="Arial"/>
            <w:i/>
            <w:sz w:val="20"/>
            <w:szCs w:val="20"/>
          </w:rPr>
          <w:t xml:space="preserve">, notice of </w:t>
        </w:r>
      </w:ins>
      <w:ins w:id="41" w:author="Richard.Morrissey" w:date="2022-06-14T14:41:00Z">
        <w:r w:rsidR="00120B41">
          <w:rPr>
            <w:rFonts w:ascii="Arial" w:hAnsi="Arial" w:cs="Arial"/>
            <w:i/>
            <w:sz w:val="20"/>
            <w:szCs w:val="20"/>
          </w:rPr>
          <w:t>claim</w:t>
        </w:r>
      </w:ins>
      <w:ins w:id="42" w:author="Richard.Morrissey" w:date="2022-06-14T14:43:00Z">
        <w:r w:rsidR="00BE1B2F">
          <w:rPr>
            <w:rFonts w:ascii="Arial" w:hAnsi="Arial" w:cs="Arial"/>
            <w:i/>
            <w:sz w:val="20"/>
            <w:szCs w:val="20"/>
          </w:rPr>
          <w:t>,</w:t>
        </w:r>
      </w:ins>
      <w:ins w:id="43" w:author="Richard.Morrissey" w:date="2022-06-14T14:37:00Z">
        <w:r w:rsidR="00120B41">
          <w:rPr>
            <w:rFonts w:ascii="Arial" w:hAnsi="Arial" w:cs="Arial"/>
            <w:i/>
            <w:sz w:val="20"/>
            <w:szCs w:val="20"/>
          </w:rPr>
          <w:t xml:space="preserve"> </w:t>
        </w:r>
      </w:ins>
      <w:ins w:id="44" w:author="Richard.Morrissey" w:date="2022-06-14T14:39:00Z">
        <w:r w:rsidR="00120B41">
          <w:rPr>
            <w:rFonts w:ascii="Arial" w:hAnsi="Arial" w:cs="Arial"/>
            <w:i/>
            <w:sz w:val="20"/>
            <w:szCs w:val="20"/>
          </w:rPr>
          <w:t xml:space="preserve">or any legal </w:t>
        </w:r>
      </w:ins>
      <w:ins w:id="45" w:author="Richard.Morrissey" w:date="2022-06-14T14:38:00Z">
        <w:r w:rsidR="00120B41" w:rsidRPr="007703E3">
          <w:rPr>
            <w:rFonts w:ascii="Arial" w:hAnsi="Arial" w:cs="Arial"/>
            <w:i/>
            <w:sz w:val="20"/>
            <w:szCs w:val="20"/>
          </w:rPr>
          <w:t>process</w:t>
        </w:r>
        <w:r w:rsidR="00120B41" w:rsidRPr="007703E3">
          <w:rPr>
            <w:rFonts w:ascii="Arial" w:hAnsi="Arial" w:cs="Arial"/>
            <w:i/>
            <w:sz w:val="20"/>
            <w:szCs w:val="20"/>
          </w:rPr>
          <w:t xml:space="preserve"> </w:t>
        </w:r>
      </w:ins>
      <w:ins w:id="46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 xml:space="preserve">via social media sites. Such submissions </w:t>
        </w:r>
      </w:ins>
      <w:ins w:id="47" w:author="Richard.Morrissey" w:date="2022-06-14T14:53:00Z">
        <w:r w:rsidR="00A157ED">
          <w:rPr>
            <w:rFonts w:ascii="Arial" w:hAnsi="Arial" w:cs="Arial"/>
            <w:i/>
            <w:sz w:val="20"/>
            <w:szCs w:val="20"/>
          </w:rPr>
          <w:t xml:space="preserve">shall have no legal effect and </w:t>
        </w:r>
      </w:ins>
      <w:ins w:id="48" w:author="Richard.Morrissey" w:date="2022-06-14T14:32:00Z">
        <w:r w:rsidRPr="007703E3">
          <w:rPr>
            <w:rFonts w:ascii="Arial" w:hAnsi="Arial" w:cs="Arial"/>
            <w:i/>
            <w:sz w:val="20"/>
            <w:szCs w:val="20"/>
          </w:rPr>
          <w:t>will not be acknowledged.</w:t>
        </w:r>
      </w:ins>
    </w:p>
    <w:p w14:paraId="2133C060" w14:textId="65306285" w:rsidR="006945AF" w:rsidRPr="004A10E7" w:rsidRDefault="006945AF" w:rsidP="006945AF">
      <w:p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b/>
          <w:bCs/>
          <w:sz w:val="20"/>
          <w:szCs w:val="20"/>
        </w:rPr>
        <w:t>Disclaimer</w:t>
      </w:r>
      <w:r w:rsidR="004A10E7">
        <w:rPr>
          <w:rFonts w:ascii="Arial" w:hAnsi="Arial" w:cs="Arial"/>
          <w:b/>
          <w:bCs/>
          <w:sz w:val="20"/>
          <w:szCs w:val="20"/>
        </w:rPr>
        <w:t xml:space="preserve">: </w:t>
      </w:r>
      <w:r w:rsidRPr="004A10E7">
        <w:rPr>
          <w:rFonts w:ascii="Arial" w:hAnsi="Arial"/>
          <w:i/>
          <w:sz w:val="20"/>
        </w:rPr>
        <w:t xml:space="preserve">Thank you for visiting </w:t>
      </w:r>
      <w:r w:rsidR="009B6113" w:rsidRPr="0095049A">
        <w:rPr>
          <w:rFonts w:ascii="Arial" w:hAnsi="Arial" w:cs="Arial"/>
          <w:i/>
          <w:sz w:val="20"/>
          <w:szCs w:val="20"/>
        </w:rPr>
        <w:t>the City of Troy</w:t>
      </w:r>
      <w:r w:rsidRPr="0095049A">
        <w:rPr>
          <w:rFonts w:ascii="Arial" w:hAnsi="Arial" w:cs="Arial"/>
          <w:i/>
          <w:sz w:val="20"/>
          <w:szCs w:val="20"/>
        </w:rPr>
        <w:t xml:space="preserve"> </w:t>
      </w:r>
      <w:r w:rsidR="009B6113" w:rsidRPr="0095049A">
        <w:rPr>
          <w:rFonts w:ascii="Arial" w:hAnsi="Arial" w:cs="Arial"/>
          <w:i/>
          <w:sz w:val="20"/>
          <w:szCs w:val="20"/>
        </w:rPr>
        <w:t>on</w:t>
      </w:r>
      <w:r w:rsidR="0095049A" w:rsidRPr="0095049A">
        <w:rPr>
          <w:rFonts w:ascii="Arial" w:hAnsi="Arial" w:cs="Arial"/>
          <w:i/>
          <w:sz w:val="20"/>
          <w:szCs w:val="20"/>
        </w:rPr>
        <w:t xml:space="preserve"> </w:t>
      </w:r>
      <w:r w:rsidR="00D8458F">
        <w:rPr>
          <w:rFonts w:ascii="Arial" w:hAnsi="Arial" w:cs="Arial"/>
          <w:i/>
          <w:sz w:val="20"/>
          <w:szCs w:val="20"/>
        </w:rPr>
        <w:t xml:space="preserve">[insert </w:t>
      </w:r>
      <w:r w:rsidR="0095049A" w:rsidRPr="0095049A">
        <w:rPr>
          <w:rFonts w:ascii="Arial" w:hAnsi="Arial" w:cs="Arial"/>
          <w:i/>
          <w:sz w:val="20"/>
          <w:szCs w:val="20"/>
        </w:rPr>
        <w:t>social media site</w:t>
      </w:r>
      <w:r w:rsidR="00D8458F">
        <w:rPr>
          <w:rFonts w:ascii="Arial" w:hAnsi="Arial" w:cs="Arial"/>
          <w:i/>
          <w:sz w:val="20"/>
          <w:szCs w:val="20"/>
        </w:rPr>
        <w:t>]</w:t>
      </w:r>
      <w:r w:rsidR="0095049A" w:rsidRPr="0095049A">
        <w:rPr>
          <w:rFonts w:ascii="Arial" w:hAnsi="Arial" w:cs="Arial"/>
          <w:i/>
          <w:sz w:val="20"/>
          <w:szCs w:val="20"/>
        </w:rPr>
        <w:t>.</w:t>
      </w:r>
      <w:r w:rsidRPr="004A10E7">
        <w:rPr>
          <w:rFonts w:ascii="Arial" w:hAnsi="Arial"/>
          <w:i/>
          <w:sz w:val="20"/>
        </w:rPr>
        <w:t xml:space="preserve"> The opinions and beliefs expressed by users on this site are those of the users and do not reflect the views or opinions of </w:t>
      </w:r>
      <w:r w:rsidR="0095049A" w:rsidRPr="0095049A">
        <w:rPr>
          <w:rFonts w:ascii="Arial" w:hAnsi="Arial" w:cs="Arial"/>
          <w:i/>
          <w:sz w:val="20"/>
          <w:szCs w:val="20"/>
        </w:rPr>
        <w:t>the City.</w:t>
      </w:r>
      <w:r w:rsidRPr="004A10E7">
        <w:rPr>
          <w:rFonts w:ascii="Arial" w:hAnsi="Arial"/>
          <w:i/>
          <w:sz w:val="20"/>
        </w:rPr>
        <w:t xml:space="preserve"> Comments posted on this site are not considered formal public comment and are not promised or guaranteed to be accurate, current, or complete. </w:t>
      </w:r>
      <w:r w:rsidR="00AD45DD" w:rsidRPr="0095049A">
        <w:rPr>
          <w:rFonts w:ascii="Arial" w:hAnsi="Arial" w:cs="Arial"/>
          <w:i/>
          <w:sz w:val="20"/>
          <w:szCs w:val="20"/>
        </w:rPr>
        <w:t>The City</w:t>
      </w:r>
      <w:r w:rsidRPr="004A10E7">
        <w:rPr>
          <w:rFonts w:ascii="Arial" w:hAnsi="Arial"/>
          <w:i/>
          <w:sz w:val="20"/>
        </w:rPr>
        <w:t xml:space="preserve"> is not required to preserve indefinitely all material posted to its digital outlets</w:t>
      </w:r>
      <w:r w:rsidR="00256835">
        <w:rPr>
          <w:rFonts w:ascii="Arial" w:hAnsi="Arial"/>
          <w:i/>
          <w:sz w:val="20"/>
        </w:rPr>
        <w:t xml:space="preserve">, unless otherwise </w:t>
      </w:r>
      <w:r w:rsidR="00D8458F">
        <w:rPr>
          <w:rFonts w:ascii="Arial" w:hAnsi="Arial"/>
          <w:i/>
          <w:sz w:val="20"/>
        </w:rPr>
        <w:t>required</w:t>
      </w:r>
      <w:r w:rsidRPr="004A10E7">
        <w:rPr>
          <w:rFonts w:ascii="Arial" w:hAnsi="Arial"/>
          <w:i/>
          <w:sz w:val="20"/>
        </w:rPr>
        <w:t xml:space="preserve">. Links or advertisements provided on this website may have been placed there by the social media host site and not the </w:t>
      </w:r>
      <w:r w:rsidR="00AD45DD" w:rsidRPr="0095049A">
        <w:rPr>
          <w:rFonts w:ascii="Arial" w:hAnsi="Arial" w:cs="Arial"/>
          <w:i/>
          <w:sz w:val="20"/>
          <w:szCs w:val="20"/>
        </w:rPr>
        <w:t>City.</w:t>
      </w:r>
      <w:r w:rsidRPr="004A10E7">
        <w:rPr>
          <w:rFonts w:ascii="Arial" w:hAnsi="Arial"/>
          <w:i/>
          <w:sz w:val="20"/>
        </w:rPr>
        <w:t xml:space="preserve"> Their placement does not constitute an endorsement of the content, viewpoint, accuracy, opinions, policies, products, services, or accessibility of those items by the </w:t>
      </w:r>
      <w:r w:rsidR="00AD45DD" w:rsidRPr="0095049A">
        <w:rPr>
          <w:rFonts w:ascii="Arial" w:hAnsi="Arial" w:cs="Arial"/>
          <w:i/>
          <w:sz w:val="20"/>
          <w:szCs w:val="20"/>
        </w:rPr>
        <w:t>City.</w:t>
      </w:r>
      <w:r w:rsidRPr="004A10E7">
        <w:rPr>
          <w:rFonts w:ascii="Arial" w:hAnsi="Arial"/>
          <w:i/>
          <w:sz w:val="20"/>
        </w:rPr>
        <w:t xml:space="preserve"> Once you follow a link to another website from this website, you are subject to the terms and conditions governing the use of that</w:t>
      </w:r>
      <w:r w:rsidR="006A561E">
        <w:rPr>
          <w:rFonts w:ascii="Arial" w:hAnsi="Arial" w:cs="Arial"/>
          <w:i/>
          <w:sz w:val="20"/>
          <w:szCs w:val="20"/>
        </w:rPr>
        <w:t xml:space="preserve"> external</w:t>
      </w:r>
      <w:r w:rsidRPr="004A10E7">
        <w:rPr>
          <w:rFonts w:ascii="Arial" w:hAnsi="Arial"/>
          <w:i/>
          <w:sz w:val="20"/>
        </w:rPr>
        <w:t xml:space="preserve"> website.</w:t>
      </w:r>
    </w:p>
    <w:p w14:paraId="0162F7AE" w14:textId="72B15673" w:rsidR="006945AF" w:rsidRPr="00F51BD8" w:rsidRDefault="006945AF" w:rsidP="004A10E7">
      <w:pPr>
        <w:spacing w:before="240" w:line="240" w:lineRule="auto"/>
        <w:rPr>
          <w:rFonts w:ascii="Arial" w:hAnsi="Arial" w:cs="Arial"/>
          <w:sz w:val="20"/>
          <w:szCs w:val="20"/>
          <w:u w:val="single"/>
          <w:rPrChange w:id="49" w:author="John.Salka" w:date="2022-06-13T13:28:00Z">
            <w:rPr>
              <w:rFonts w:ascii="Arial" w:hAnsi="Arial" w:cs="Arial"/>
              <w:sz w:val="20"/>
              <w:szCs w:val="20"/>
            </w:rPr>
          </w:rPrChange>
        </w:rPr>
      </w:pPr>
      <w:r w:rsidRPr="00F51BD8">
        <w:rPr>
          <w:rFonts w:ascii="Arial" w:hAnsi="Arial" w:cs="Arial"/>
          <w:b/>
          <w:bCs/>
          <w:sz w:val="20"/>
          <w:szCs w:val="20"/>
          <w:u w:val="single"/>
          <w:rPrChange w:id="50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Use of </w:t>
      </w:r>
      <w:proofErr w:type="gramStart"/>
      <w:r w:rsidRPr="00F51BD8">
        <w:rPr>
          <w:rFonts w:ascii="Arial" w:hAnsi="Arial" w:cs="Arial"/>
          <w:b/>
          <w:bCs/>
          <w:sz w:val="20"/>
          <w:szCs w:val="20"/>
          <w:u w:val="single"/>
          <w:rPrChange w:id="51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Social Media</w:t>
      </w:r>
      <w:proofErr w:type="gramEnd"/>
      <w:r w:rsidRPr="00F51BD8">
        <w:rPr>
          <w:rFonts w:ascii="Arial" w:hAnsi="Arial" w:cs="Arial"/>
          <w:b/>
          <w:bCs/>
          <w:sz w:val="20"/>
          <w:szCs w:val="20"/>
          <w:u w:val="single"/>
          <w:rPrChange w:id="52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 by </w:t>
      </w:r>
      <w:r w:rsidR="00F94F78" w:rsidRPr="00F51BD8">
        <w:rPr>
          <w:rFonts w:ascii="Arial" w:hAnsi="Arial" w:cs="Arial"/>
          <w:b/>
          <w:bCs/>
          <w:sz w:val="20"/>
          <w:szCs w:val="20"/>
          <w:u w:val="single"/>
          <w:rPrChange w:id="53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City Staff</w:t>
      </w:r>
    </w:p>
    <w:p w14:paraId="4CC47A0B" w14:textId="68F79D87" w:rsidR="006945AF" w:rsidRPr="006945AF" w:rsidRDefault="00F2766E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City staff</w:t>
      </w:r>
      <w:r w:rsidR="006945AF" w:rsidRPr="006945AF">
        <w:rPr>
          <w:rFonts w:ascii="Arial" w:hAnsi="Arial" w:cs="Arial"/>
          <w:sz w:val="20"/>
          <w:szCs w:val="20"/>
        </w:rPr>
        <w:t xml:space="preserve"> may use social media technologies in their official capacities and on behalf of the </w:t>
      </w:r>
      <w:r w:rsidR="00D8458F">
        <w:rPr>
          <w:rFonts w:ascii="Arial" w:hAnsi="Arial" w:cs="Arial"/>
          <w:sz w:val="20"/>
          <w:szCs w:val="20"/>
        </w:rPr>
        <w:t>City</w:t>
      </w:r>
      <w:r w:rsidR="006945AF" w:rsidRPr="006945AF">
        <w:rPr>
          <w:rFonts w:ascii="Arial" w:hAnsi="Arial" w:cs="Arial"/>
          <w:sz w:val="20"/>
          <w:szCs w:val="20"/>
        </w:rPr>
        <w:t xml:space="preserve"> </w:t>
      </w:r>
      <w:r w:rsidR="00F94F78">
        <w:rPr>
          <w:rFonts w:ascii="Arial" w:hAnsi="Arial" w:cs="Arial"/>
          <w:sz w:val="20"/>
          <w:szCs w:val="20"/>
        </w:rPr>
        <w:t xml:space="preserve">only </w:t>
      </w:r>
      <w:r w:rsidR="006945AF" w:rsidRPr="006945AF">
        <w:rPr>
          <w:rFonts w:ascii="Arial" w:hAnsi="Arial" w:cs="Arial"/>
          <w:sz w:val="20"/>
          <w:szCs w:val="20"/>
        </w:rPr>
        <w:t xml:space="preserve">if authorized by the </w:t>
      </w:r>
      <w:r w:rsidR="00D8458F">
        <w:rPr>
          <w:rFonts w:ascii="Arial" w:hAnsi="Arial" w:cs="Arial"/>
          <w:sz w:val="20"/>
          <w:szCs w:val="20"/>
        </w:rPr>
        <w:t>department</w:t>
      </w:r>
      <w:r>
        <w:rPr>
          <w:rFonts w:ascii="Arial" w:hAnsi="Arial" w:cs="Arial"/>
          <w:sz w:val="20"/>
          <w:szCs w:val="20"/>
        </w:rPr>
        <w:t xml:space="preserve"> </w:t>
      </w:r>
      <w:r w:rsidR="00D8458F">
        <w:rPr>
          <w:rFonts w:ascii="Arial" w:hAnsi="Arial" w:cs="Arial"/>
          <w:sz w:val="20"/>
          <w:szCs w:val="20"/>
        </w:rPr>
        <w:t xml:space="preserve">or government branch </w:t>
      </w:r>
      <w:r>
        <w:rPr>
          <w:rFonts w:ascii="Arial" w:hAnsi="Arial" w:cs="Arial"/>
          <w:sz w:val="20"/>
          <w:szCs w:val="20"/>
        </w:rPr>
        <w:t xml:space="preserve">they work for. </w:t>
      </w:r>
      <w:r w:rsidR="00D8458F">
        <w:rPr>
          <w:rFonts w:ascii="Arial" w:hAnsi="Arial" w:cs="Arial"/>
          <w:sz w:val="20"/>
          <w:szCs w:val="20"/>
        </w:rPr>
        <w:t>The City</w:t>
      </w:r>
      <w:r w:rsidR="006945AF" w:rsidRPr="006945AF">
        <w:rPr>
          <w:rFonts w:ascii="Arial" w:hAnsi="Arial" w:cs="Arial"/>
          <w:sz w:val="20"/>
          <w:szCs w:val="20"/>
        </w:rPr>
        <w:t xml:space="preserve"> may also authorize </w:t>
      </w:r>
      <w:r w:rsidR="00D8458F">
        <w:rPr>
          <w:rFonts w:ascii="Arial" w:hAnsi="Arial" w:cs="Arial"/>
          <w:sz w:val="20"/>
          <w:szCs w:val="20"/>
        </w:rPr>
        <w:t xml:space="preserve">department or legislative </w:t>
      </w:r>
      <w:r>
        <w:rPr>
          <w:rFonts w:ascii="Arial" w:hAnsi="Arial" w:cs="Arial"/>
          <w:sz w:val="20"/>
          <w:szCs w:val="20"/>
        </w:rPr>
        <w:t>staff</w:t>
      </w:r>
      <w:r w:rsidR="006945AF" w:rsidRPr="006945AF">
        <w:rPr>
          <w:rFonts w:ascii="Arial" w:hAnsi="Arial" w:cs="Arial"/>
          <w:sz w:val="20"/>
          <w:szCs w:val="20"/>
        </w:rPr>
        <w:t xml:space="preserve"> to use social media technologies to (a) increase collaboration among workforce members, (b) support greater participation in the government entity's operations, where appropriate, and (c) improve operation</w:t>
      </w:r>
      <w:r>
        <w:rPr>
          <w:rFonts w:ascii="Arial" w:hAnsi="Arial" w:cs="Arial"/>
          <w:sz w:val="20"/>
          <w:szCs w:val="20"/>
        </w:rPr>
        <w:t xml:space="preserve">al efficiencies within the </w:t>
      </w:r>
      <w:r w:rsidR="006945AF" w:rsidRPr="006945AF">
        <w:rPr>
          <w:rFonts w:ascii="Arial" w:hAnsi="Arial" w:cs="Arial"/>
          <w:sz w:val="20"/>
          <w:szCs w:val="20"/>
        </w:rPr>
        <w:t xml:space="preserve">government entity. </w:t>
      </w:r>
    </w:p>
    <w:p w14:paraId="288ADBCE" w14:textId="7A2DFD1D" w:rsidR="006945AF" w:rsidRPr="006945AF" w:rsidRDefault="00F2766E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City staff</w:t>
      </w:r>
      <w:r w:rsidR="006945AF" w:rsidRPr="006945AF">
        <w:rPr>
          <w:rFonts w:ascii="Arial" w:hAnsi="Arial" w:cs="Arial"/>
          <w:sz w:val="20"/>
          <w:szCs w:val="20"/>
        </w:rPr>
        <w:t xml:space="preserve"> must adhere to the following rules when using such technologies through </w:t>
      </w:r>
      <w:r w:rsidR="00256835">
        <w:rPr>
          <w:rFonts w:ascii="Arial" w:hAnsi="Arial" w:cs="Arial"/>
          <w:sz w:val="20"/>
          <w:szCs w:val="20"/>
        </w:rPr>
        <w:t>BIS</w:t>
      </w:r>
      <w:r w:rsidR="006945AF" w:rsidRPr="006945AF">
        <w:rPr>
          <w:rFonts w:ascii="Arial" w:hAnsi="Arial" w:cs="Arial"/>
          <w:sz w:val="20"/>
          <w:szCs w:val="20"/>
        </w:rPr>
        <w:t xml:space="preserve"> resources and/or in their capacities as </w:t>
      </w:r>
      <w:r>
        <w:rPr>
          <w:rFonts w:ascii="Arial" w:hAnsi="Arial" w:cs="Arial"/>
          <w:sz w:val="20"/>
          <w:szCs w:val="20"/>
        </w:rPr>
        <w:t xml:space="preserve">City </w:t>
      </w:r>
      <w:r w:rsidR="00D8458F">
        <w:rPr>
          <w:rFonts w:ascii="Arial" w:hAnsi="Arial" w:cs="Arial"/>
          <w:sz w:val="20"/>
          <w:szCs w:val="20"/>
        </w:rPr>
        <w:t>s</w:t>
      </w:r>
      <w:r>
        <w:rPr>
          <w:rFonts w:ascii="Arial" w:hAnsi="Arial" w:cs="Arial"/>
          <w:sz w:val="20"/>
          <w:szCs w:val="20"/>
        </w:rPr>
        <w:t xml:space="preserve">taff. All </w:t>
      </w:r>
      <w:r w:rsidR="00D8458F">
        <w:rPr>
          <w:rFonts w:ascii="Arial" w:hAnsi="Arial" w:cs="Arial"/>
          <w:sz w:val="20"/>
          <w:szCs w:val="20"/>
        </w:rPr>
        <w:t xml:space="preserve">City </w:t>
      </w:r>
      <w:r>
        <w:rPr>
          <w:rFonts w:ascii="Arial" w:hAnsi="Arial" w:cs="Arial"/>
          <w:sz w:val="20"/>
          <w:szCs w:val="20"/>
        </w:rPr>
        <w:t xml:space="preserve">staff </w:t>
      </w:r>
      <w:r w:rsidR="00D8458F">
        <w:rPr>
          <w:rFonts w:ascii="Arial" w:hAnsi="Arial" w:cs="Arial"/>
          <w:sz w:val="20"/>
          <w:szCs w:val="20"/>
        </w:rPr>
        <w:t xml:space="preserve">designated to manage City social media pages </w:t>
      </w:r>
      <w:r>
        <w:rPr>
          <w:rFonts w:ascii="Arial" w:hAnsi="Arial" w:cs="Arial"/>
          <w:sz w:val="20"/>
          <w:szCs w:val="20"/>
        </w:rPr>
        <w:t>must adhere to the following:</w:t>
      </w:r>
      <w:r w:rsidR="006945AF" w:rsidRPr="006945AF">
        <w:rPr>
          <w:rFonts w:ascii="Arial" w:hAnsi="Arial" w:cs="Arial"/>
          <w:sz w:val="20"/>
          <w:szCs w:val="20"/>
        </w:rPr>
        <w:t xml:space="preserve"> </w:t>
      </w:r>
    </w:p>
    <w:p w14:paraId="721F2AAD" w14:textId="74697B09" w:rsidR="006945AF" w:rsidRP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Shall abide by all applicable policies, terms of use and work rules regarding the use of the Internet and information technology resources when using social </w:t>
      </w:r>
      <w:r w:rsidR="00F2766E">
        <w:rPr>
          <w:rFonts w:ascii="Arial" w:hAnsi="Arial" w:cs="Arial"/>
          <w:sz w:val="20"/>
          <w:szCs w:val="20"/>
        </w:rPr>
        <w:t>media tools in their official capacity</w:t>
      </w:r>
      <w:r w:rsidRPr="006945AF">
        <w:rPr>
          <w:rFonts w:ascii="Arial" w:hAnsi="Arial" w:cs="Arial"/>
          <w:sz w:val="20"/>
          <w:szCs w:val="20"/>
        </w:rPr>
        <w:t xml:space="preserve">. The use of social media tools on government entity IT resources will be monitored by the same method as defined in those policies and work rules. </w:t>
      </w:r>
    </w:p>
    <w:p w14:paraId="30B51B92" w14:textId="360F3A25" w:rsidR="006945AF" w:rsidRP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Are responsible for all of their online activities </w:t>
      </w:r>
      <w:r w:rsidR="00D8458F">
        <w:rPr>
          <w:rFonts w:ascii="Arial" w:hAnsi="Arial" w:cs="Arial"/>
          <w:sz w:val="20"/>
          <w:szCs w:val="20"/>
        </w:rPr>
        <w:t>on behalf of the City.</w:t>
      </w:r>
    </w:p>
    <w:p w14:paraId="2EEF7918" w14:textId="1906FFEB" w:rsidR="006945AF" w:rsidRP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Shall not discuss or post confidential, proprietary or otherwise restricted information. </w:t>
      </w:r>
    </w:p>
    <w:p w14:paraId="34056B61" w14:textId="607E0D3F" w:rsidR="006945AF" w:rsidRP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Shall obtain the necessary authorizations by management and the </w:t>
      </w:r>
      <w:r w:rsidR="00471A74">
        <w:rPr>
          <w:rFonts w:ascii="Arial" w:hAnsi="Arial" w:cs="Arial"/>
          <w:sz w:val="20"/>
          <w:szCs w:val="20"/>
        </w:rPr>
        <w:t xml:space="preserve">City’s </w:t>
      </w:r>
      <w:r w:rsidRPr="006945AF">
        <w:rPr>
          <w:rFonts w:ascii="Arial" w:hAnsi="Arial" w:cs="Arial"/>
          <w:sz w:val="20"/>
          <w:szCs w:val="20"/>
        </w:rPr>
        <w:t xml:space="preserve">Public Information Officer, or other designee, as appropriate, to communicate on behalf of the </w:t>
      </w:r>
      <w:r w:rsidR="00D8458F">
        <w:rPr>
          <w:rFonts w:ascii="Arial" w:hAnsi="Arial" w:cs="Arial"/>
          <w:sz w:val="20"/>
          <w:szCs w:val="20"/>
        </w:rPr>
        <w:t>City</w:t>
      </w:r>
      <w:r w:rsidRPr="006945AF">
        <w:rPr>
          <w:rFonts w:ascii="Arial" w:hAnsi="Arial" w:cs="Arial"/>
          <w:sz w:val="20"/>
          <w:szCs w:val="20"/>
        </w:rPr>
        <w:t xml:space="preserve">. </w:t>
      </w:r>
    </w:p>
    <w:p w14:paraId="323F8793" w14:textId="241943B9" w:rsidR="006945AF" w:rsidRP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Shall communicate in a professional manner. </w:t>
      </w:r>
    </w:p>
    <w:p w14:paraId="4A40F3BC" w14:textId="4C3583D0" w:rsid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Shall abide by copyright and other applicable laws. Users should be aware that libel, defamation, copyright and data protection laws apply to postings on social media websites. </w:t>
      </w:r>
    </w:p>
    <w:p w14:paraId="3C0EAA44" w14:textId="425633A8" w:rsidR="0014661F" w:rsidRPr="006945AF" w:rsidRDefault="0014661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Shall operate City social media pages using devices authorized by the City’s Public Information Officer or BIS only.</w:t>
      </w:r>
    </w:p>
    <w:p w14:paraId="38D34B43" w14:textId="43E0FBB9" w:rsidR="006945AF" w:rsidRDefault="006945AF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Must obtain permission before publishing photographs, </w:t>
      </w:r>
      <w:r w:rsidR="00F51BD8" w:rsidRPr="006945AF">
        <w:rPr>
          <w:rFonts w:ascii="Arial" w:hAnsi="Arial" w:cs="Arial"/>
          <w:sz w:val="20"/>
          <w:szCs w:val="20"/>
        </w:rPr>
        <w:t>videos,</w:t>
      </w:r>
      <w:r w:rsidRPr="006945AF">
        <w:rPr>
          <w:rFonts w:ascii="Arial" w:hAnsi="Arial" w:cs="Arial"/>
          <w:sz w:val="20"/>
          <w:szCs w:val="20"/>
        </w:rPr>
        <w:t xml:space="preserve"> or quotes of others</w:t>
      </w:r>
      <w:r w:rsidR="00D8458F">
        <w:rPr>
          <w:rFonts w:ascii="Arial" w:hAnsi="Arial" w:cs="Arial"/>
          <w:sz w:val="20"/>
          <w:szCs w:val="20"/>
        </w:rPr>
        <w:t>, and include appropriate attributions to content, where required.</w:t>
      </w:r>
      <w:r w:rsidRPr="006945AF">
        <w:rPr>
          <w:rFonts w:ascii="Arial" w:hAnsi="Arial" w:cs="Arial"/>
          <w:sz w:val="20"/>
          <w:szCs w:val="20"/>
        </w:rPr>
        <w:t xml:space="preserve"> </w:t>
      </w:r>
    </w:p>
    <w:p w14:paraId="3F18691C" w14:textId="21D40CE3" w:rsidR="00C25AE9" w:rsidRDefault="00C25AE9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Shall utilize appropriate standards for posting content in accordance with best practices for accessibility for individuals with disabilities.</w:t>
      </w:r>
    </w:p>
    <w:p w14:paraId="1F922F4B" w14:textId="561AB91A" w:rsidR="00256835" w:rsidRDefault="00256835" w:rsidP="004A10E7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Shall adhere to established procedures by BIS to secure and maintain login credentials for </w:t>
      </w:r>
      <w:r w:rsidR="0020481F">
        <w:rPr>
          <w:rFonts w:ascii="Arial" w:hAnsi="Arial" w:cs="Arial"/>
          <w:sz w:val="20"/>
          <w:szCs w:val="20"/>
        </w:rPr>
        <w:t xml:space="preserve">City governmental </w:t>
      </w:r>
      <w:r>
        <w:rPr>
          <w:rFonts w:ascii="Arial" w:hAnsi="Arial" w:cs="Arial"/>
          <w:sz w:val="20"/>
          <w:szCs w:val="20"/>
        </w:rPr>
        <w:t>social media networks.</w:t>
      </w:r>
    </w:p>
    <w:p w14:paraId="5D621915" w14:textId="05F0E48A" w:rsidR="00D11F60" w:rsidRPr="00F51BD8" w:rsidRDefault="00256835" w:rsidP="003127D1">
      <w:pPr>
        <w:pStyle w:val="ListParagraph"/>
        <w:numPr>
          <w:ilvl w:val="0"/>
          <w:numId w:val="5"/>
        </w:num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Shall refrain from posting content from personal or political campaign accounts associated with elected officials</w:t>
      </w:r>
      <w:r w:rsidR="00D8458F">
        <w:rPr>
          <w:rFonts w:ascii="Arial" w:hAnsi="Arial" w:cs="Arial"/>
          <w:sz w:val="20"/>
          <w:szCs w:val="20"/>
        </w:rPr>
        <w:t xml:space="preserve"> and/</w:t>
      </w:r>
      <w:r w:rsidR="005B0001">
        <w:rPr>
          <w:rFonts w:ascii="Arial" w:hAnsi="Arial" w:cs="Arial"/>
          <w:sz w:val="20"/>
          <w:szCs w:val="20"/>
        </w:rPr>
        <w:t xml:space="preserve">or political </w:t>
      </w:r>
      <w:r w:rsidR="00D8458F">
        <w:rPr>
          <w:rFonts w:ascii="Arial" w:hAnsi="Arial" w:cs="Arial"/>
          <w:sz w:val="20"/>
          <w:szCs w:val="20"/>
        </w:rPr>
        <w:t>organizations</w:t>
      </w:r>
      <w:r>
        <w:rPr>
          <w:rFonts w:ascii="Arial" w:hAnsi="Arial" w:cs="Arial"/>
          <w:sz w:val="20"/>
          <w:szCs w:val="20"/>
        </w:rPr>
        <w:t xml:space="preserve"> to official City government social media accounts.</w:t>
      </w:r>
    </w:p>
    <w:p w14:paraId="6BF64036" w14:textId="1AB613C6" w:rsidR="006945AF" w:rsidRPr="00F51BD8" w:rsidRDefault="006945AF" w:rsidP="006945AF">
      <w:pPr>
        <w:spacing w:line="240" w:lineRule="auto"/>
        <w:rPr>
          <w:rFonts w:ascii="Arial" w:hAnsi="Arial"/>
          <w:b/>
          <w:sz w:val="20"/>
          <w:u w:val="single"/>
          <w:rPrChange w:id="54" w:author="John.Salka" w:date="2022-06-13T13:28:00Z">
            <w:rPr>
              <w:rFonts w:ascii="Arial" w:hAnsi="Arial"/>
              <w:b/>
              <w:sz w:val="20"/>
            </w:rPr>
          </w:rPrChange>
        </w:rPr>
      </w:pPr>
      <w:r w:rsidRPr="00F51BD8">
        <w:rPr>
          <w:rFonts w:ascii="Arial" w:hAnsi="Arial" w:cs="Arial"/>
          <w:b/>
          <w:bCs/>
          <w:sz w:val="20"/>
          <w:szCs w:val="20"/>
          <w:u w:val="single"/>
          <w:rPrChange w:id="55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 xml:space="preserve">Legal </w:t>
      </w:r>
      <w:r w:rsidR="00804DDC" w:rsidRPr="00F51BD8">
        <w:rPr>
          <w:rFonts w:ascii="Arial" w:hAnsi="Arial" w:cs="Arial"/>
          <w:b/>
          <w:bCs/>
          <w:sz w:val="20"/>
          <w:szCs w:val="20"/>
          <w:u w:val="single"/>
          <w:rPrChange w:id="56" w:author="John.Salka" w:date="2022-06-13T13:28:00Z">
            <w:rPr>
              <w:rFonts w:ascii="Arial" w:hAnsi="Arial" w:cs="Arial"/>
              <w:b/>
              <w:bCs/>
              <w:sz w:val="20"/>
              <w:szCs w:val="20"/>
            </w:rPr>
          </w:rPrChange>
        </w:rPr>
        <w:t>Overview</w:t>
      </w:r>
    </w:p>
    <w:p w14:paraId="3D7C9638" w14:textId="7F97F398" w:rsidR="004A10E7" w:rsidRDefault="006945AF" w:rsidP="00943E57">
      <w:p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t xml:space="preserve">The legal issues regarding the use of </w:t>
      </w:r>
      <w:r w:rsidR="00891CEF">
        <w:rPr>
          <w:rFonts w:ascii="Arial" w:hAnsi="Arial" w:cs="Arial"/>
          <w:sz w:val="20"/>
          <w:szCs w:val="20"/>
        </w:rPr>
        <w:t>social media may differ across</w:t>
      </w:r>
      <w:r w:rsidRPr="006945AF">
        <w:rPr>
          <w:rFonts w:ascii="Arial" w:hAnsi="Arial" w:cs="Arial"/>
          <w:sz w:val="20"/>
          <w:szCs w:val="20"/>
        </w:rPr>
        <w:t xml:space="preserve"> governmental entities. Therefore, </w:t>
      </w:r>
      <w:r w:rsidR="00943E57">
        <w:rPr>
          <w:rFonts w:ascii="Arial" w:hAnsi="Arial" w:cs="Arial"/>
          <w:sz w:val="20"/>
          <w:szCs w:val="20"/>
        </w:rPr>
        <w:t>staff responsible for managing social media platforms on behalf of the City</w:t>
      </w:r>
      <w:r w:rsidRPr="006945AF">
        <w:rPr>
          <w:rFonts w:ascii="Arial" w:hAnsi="Arial" w:cs="Arial"/>
          <w:sz w:val="20"/>
          <w:szCs w:val="20"/>
        </w:rPr>
        <w:t xml:space="preserve"> need to make sure that the tools </w:t>
      </w:r>
      <w:r w:rsidR="00891CEF">
        <w:rPr>
          <w:rFonts w:ascii="Arial" w:hAnsi="Arial" w:cs="Arial"/>
          <w:sz w:val="20"/>
          <w:szCs w:val="20"/>
        </w:rPr>
        <w:t>in</w:t>
      </w:r>
      <w:r w:rsidRPr="006945AF">
        <w:rPr>
          <w:rFonts w:ascii="Arial" w:hAnsi="Arial" w:cs="Arial"/>
          <w:sz w:val="20"/>
          <w:szCs w:val="20"/>
        </w:rPr>
        <w:t xml:space="preserve"> use do not violate any privacy laws, </w:t>
      </w:r>
      <w:r w:rsidR="00D8458F">
        <w:rPr>
          <w:rFonts w:ascii="Arial" w:hAnsi="Arial" w:cs="Arial"/>
          <w:sz w:val="20"/>
          <w:szCs w:val="20"/>
        </w:rPr>
        <w:t>state</w:t>
      </w:r>
      <w:r w:rsidRPr="006945AF">
        <w:rPr>
          <w:rFonts w:ascii="Arial" w:hAnsi="Arial" w:cs="Arial"/>
          <w:sz w:val="20"/>
          <w:szCs w:val="20"/>
        </w:rPr>
        <w:t xml:space="preserve"> records policies and laws, requirements of Federal law, copyrights, Term</w:t>
      </w:r>
      <w:r w:rsidR="00891CEF">
        <w:rPr>
          <w:rFonts w:ascii="Arial" w:hAnsi="Arial" w:cs="Arial"/>
          <w:sz w:val="20"/>
          <w:szCs w:val="20"/>
        </w:rPr>
        <w:t>s of Use policies or contracts</w:t>
      </w:r>
      <w:r w:rsidR="00943E57">
        <w:rPr>
          <w:rFonts w:ascii="Arial" w:hAnsi="Arial" w:cs="Arial"/>
          <w:sz w:val="20"/>
          <w:szCs w:val="20"/>
        </w:rPr>
        <w:t>, or expose the City to liability</w:t>
      </w:r>
      <w:r w:rsidR="005B0001">
        <w:rPr>
          <w:rFonts w:ascii="Arial" w:hAnsi="Arial" w:cs="Arial"/>
          <w:sz w:val="20"/>
          <w:szCs w:val="20"/>
        </w:rPr>
        <w:t>.</w:t>
      </w:r>
      <w:r w:rsidR="00943E57">
        <w:rPr>
          <w:rFonts w:ascii="Arial" w:hAnsi="Arial" w:cs="Arial"/>
          <w:sz w:val="20"/>
          <w:szCs w:val="20"/>
        </w:rPr>
        <w:t xml:space="preserve"> </w:t>
      </w:r>
      <w:r w:rsidR="00260628">
        <w:rPr>
          <w:rFonts w:ascii="Arial" w:hAnsi="Arial" w:cs="Arial"/>
          <w:sz w:val="20"/>
          <w:szCs w:val="20"/>
        </w:rPr>
        <w:t>S</w:t>
      </w:r>
      <w:r w:rsidRPr="006945AF">
        <w:rPr>
          <w:rFonts w:ascii="Arial" w:hAnsi="Arial" w:cs="Arial"/>
          <w:sz w:val="20"/>
          <w:szCs w:val="20"/>
        </w:rPr>
        <w:t>pecial conside</w:t>
      </w:r>
      <w:r w:rsidR="00891CEF">
        <w:rPr>
          <w:rFonts w:ascii="Arial" w:hAnsi="Arial" w:cs="Arial"/>
          <w:sz w:val="20"/>
          <w:szCs w:val="20"/>
        </w:rPr>
        <w:t xml:space="preserve">ration </w:t>
      </w:r>
      <w:r w:rsidR="00260628">
        <w:rPr>
          <w:rFonts w:ascii="Arial" w:hAnsi="Arial" w:cs="Arial"/>
          <w:sz w:val="20"/>
          <w:szCs w:val="20"/>
        </w:rPr>
        <w:t xml:space="preserve">must </w:t>
      </w:r>
      <w:r w:rsidR="00891CEF">
        <w:rPr>
          <w:rFonts w:ascii="Arial" w:hAnsi="Arial" w:cs="Arial"/>
          <w:sz w:val="20"/>
          <w:szCs w:val="20"/>
        </w:rPr>
        <w:t xml:space="preserve">be given to securing information </w:t>
      </w:r>
      <w:r w:rsidRPr="006945AF">
        <w:rPr>
          <w:rFonts w:ascii="Arial" w:hAnsi="Arial" w:cs="Arial"/>
          <w:sz w:val="20"/>
          <w:szCs w:val="20"/>
        </w:rPr>
        <w:t>systems</w:t>
      </w:r>
      <w:r w:rsidR="00891CEF">
        <w:rPr>
          <w:rFonts w:ascii="Arial" w:hAnsi="Arial" w:cs="Arial"/>
          <w:sz w:val="20"/>
          <w:szCs w:val="20"/>
        </w:rPr>
        <w:t xml:space="preserve"> and devices</w:t>
      </w:r>
      <w:r w:rsidRPr="006945AF">
        <w:rPr>
          <w:rFonts w:ascii="Arial" w:hAnsi="Arial" w:cs="Arial"/>
          <w:sz w:val="20"/>
          <w:szCs w:val="20"/>
        </w:rPr>
        <w:t xml:space="preserve"> from malicious activity. </w:t>
      </w:r>
    </w:p>
    <w:p w14:paraId="76A29813" w14:textId="3772712C" w:rsidR="004A10E7" w:rsidRDefault="006945AF" w:rsidP="006945AF">
      <w:pPr>
        <w:spacing w:line="240" w:lineRule="auto"/>
        <w:rPr>
          <w:rFonts w:ascii="Arial" w:hAnsi="Arial" w:cs="Arial"/>
          <w:sz w:val="20"/>
          <w:szCs w:val="20"/>
        </w:rPr>
      </w:pPr>
      <w:r w:rsidRPr="006945AF">
        <w:rPr>
          <w:rFonts w:ascii="Arial" w:hAnsi="Arial" w:cs="Arial"/>
          <w:sz w:val="20"/>
          <w:szCs w:val="20"/>
        </w:rPr>
        <w:lastRenderedPageBreak/>
        <w:t>This policy shall take effect upon publication</w:t>
      </w:r>
      <w:r w:rsidR="00891CEF">
        <w:rPr>
          <w:rFonts w:ascii="Arial" w:hAnsi="Arial" w:cs="Arial"/>
          <w:sz w:val="20"/>
          <w:szCs w:val="20"/>
        </w:rPr>
        <w:t>. The</w:t>
      </w:r>
      <w:r w:rsidRPr="006945AF">
        <w:rPr>
          <w:rFonts w:ascii="Arial" w:hAnsi="Arial" w:cs="Arial"/>
          <w:sz w:val="20"/>
          <w:szCs w:val="20"/>
        </w:rPr>
        <w:t xml:space="preserve"> policy </w:t>
      </w:r>
      <w:r w:rsidR="00891CEF">
        <w:rPr>
          <w:rFonts w:ascii="Arial" w:hAnsi="Arial" w:cs="Arial"/>
          <w:sz w:val="20"/>
          <w:szCs w:val="20"/>
        </w:rPr>
        <w:t xml:space="preserve">must be reviewed </w:t>
      </w:r>
      <w:r w:rsidRPr="006945AF">
        <w:rPr>
          <w:rFonts w:ascii="Arial" w:hAnsi="Arial" w:cs="Arial"/>
          <w:sz w:val="20"/>
          <w:szCs w:val="20"/>
        </w:rPr>
        <w:t>at least once every</w:t>
      </w:r>
      <w:r w:rsidR="00891CEF">
        <w:rPr>
          <w:rFonts w:ascii="Arial" w:hAnsi="Arial" w:cs="Arial"/>
          <w:sz w:val="20"/>
          <w:szCs w:val="20"/>
        </w:rPr>
        <w:t xml:space="preserve"> two years to ensure relevancy, including assessment of</w:t>
      </w:r>
      <w:r w:rsidRPr="006945AF">
        <w:rPr>
          <w:rFonts w:ascii="Arial" w:hAnsi="Arial" w:cs="Arial"/>
          <w:sz w:val="20"/>
          <w:szCs w:val="20"/>
        </w:rPr>
        <w:t xml:space="preserve"> compliance with this policy.</w:t>
      </w:r>
    </w:p>
    <w:p w14:paraId="545DCEE3" w14:textId="135DDF5E" w:rsidR="004A10E7" w:rsidRPr="004A10E7" w:rsidRDefault="00BA0178" w:rsidP="006945AF">
      <w:pPr>
        <w:spacing w:line="24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Questions regarding the City of Troy social media use policy may be directed to </w:t>
      </w:r>
      <w:hyperlink r:id="rId8" w:history="1">
        <w:r w:rsidRPr="008A545C">
          <w:rPr>
            <w:rStyle w:val="Hyperlink"/>
            <w:rFonts w:ascii="Arial" w:hAnsi="Arial" w:cs="Arial"/>
            <w:sz w:val="20"/>
            <w:szCs w:val="20"/>
          </w:rPr>
          <w:t>troy.socialmedia@troyny.gov</w:t>
        </w:r>
      </w:hyperlink>
      <w:r>
        <w:rPr>
          <w:rFonts w:ascii="Arial" w:hAnsi="Arial" w:cs="Arial"/>
          <w:sz w:val="20"/>
          <w:szCs w:val="20"/>
        </w:rPr>
        <w:t xml:space="preserve"> </w:t>
      </w:r>
    </w:p>
    <w:sectPr w:rsidR="004A10E7" w:rsidRPr="004A10E7" w:rsidSect="00D728AF">
      <w:footerReference w:type="even" r:id="rId9"/>
      <w:footerReference w:type="default" r:id="rId10"/>
      <w:pgSz w:w="12240" w:h="15840"/>
      <w:pgMar w:top="720" w:right="1440" w:bottom="288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991929C" w14:textId="77777777" w:rsidR="001721E5" w:rsidRDefault="001721E5" w:rsidP="006945AF">
      <w:pPr>
        <w:spacing w:after="0" w:line="240" w:lineRule="auto"/>
      </w:pPr>
      <w:r>
        <w:separator/>
      </w:r>
    </w:p>
  </w:endnote>
  <w:endnote w:type="continuationSeparator" w:id="0">
    <w:p w14:paraId="01BBEA1C" w14:textId="77777777" w:rsidR="001721E5" w:rsidRDefault="001721E5" w:rsidP="006945AF">
      <w:pPr>
        <w:spacing w:after="0" w:line="240" w:lineRule="auto"/>
      </w:pPr>
      <w:r>
        <w:continuationSeparator/>
      </w:r>
    </w:p>
  </w:endnote>
  <w:endnote w:type="continuationNotice" w:id="1">
    <w:p w14:paraId="229905B4" w14:textId="77777777" w:rsidR="001721E5" w:rsidRDefault="001721E5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B783571" w14:textId="7C927D80" w:rsidR="00D728AF" w:rsidRDefault="00D728AF" w:rsidP="004A10E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rStyle w:val="PageNumber"/>
      </w:rPr>
      <w:id w:val="-240801342"/>
      <w:docPartObj>
        <w:docPartGallery w:val="Page Numbers (Bottom of Page)"/>
        <w:docPartUnique/>
      </w:docPartObj>
    </w:sdtPr>
    <w:sdtEndPr>
      <w:rPr>
        <w:rStyle w:val="PageNumber"/>
        <w:rFonts w:ascii="Arial" w:hAnsi="Arial" w:cs="Arial"/>
        <w:sz w:val="16"/>
        <w:szCs w:val="16"/>
      </w:rPr>
    </w:sdtEndPr>
    <w:sdtContent>
      <w:p w14:paraId="62569C1F" w14:textId="77777777" w:rsidR="007A0E71" w:rsidRPr="00BB62BB" w:rsidRDefault="007A0E71" w:rsidP="00292D4C">
        <w:pPr>
          <w:pStyle w:val="Footer"/>
          <w:framePr w:wrap="none" w:vAnchor="text" w:hAnchor="margin" w:xAlign="right" w:y="1"/>
          <w:rPr>
            <w:rStyle w:val="PageNumber"/>
            <w:rFonts w:ascii="Arial" w:hAnsi="Arial" w:cs="Arial"/>
            <w:sz w:val="16"/>
            <w:szCs w:val="16"/>
          </w:rPr>
        </w:pPr>
        <w:r w:rsidRPr="00BB62BB">
          <w:rPr>
            <w:rStyle w:val="PageNumber"/>
            <w:rFonts w:ascii="Arial" w:hAnsi="Arial" w:cs="Arial"/>
            <w:sz w:val="16"/>
            <w:szCs w:val="16"/>
          </w:rPr>
          <w:t xml:space="preserve">Page </w: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BB62BB">
          <w:rPr>
            <w:rStyle w:val="PageNumber"/>
            <w:rFonts w:ascii="Arial" w:hAnsi="Arial" w:cs="Arial"/>
            <w:sz w:val="16"/>
            <w:szCs w:val="16"/>
          </w:rPr>
          <w:instrText xml:space="preserve"> PAGE </w:instrTex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="00B83237">
          <w:rPr>
            <w:rStyle w:val="PageNumber"/>
            <w:rFonts w:ascii="Arial" w:hAnsi="Arial" w:cs="Arial"/>
            <w:noProof/>
            <w:sz w:val="16"/>
            <w:szCs w:val="16"/>
          </w:rPr>
          <w:t>1</w: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  <w:r w:rsidRPr="00BB62BB">
          <w:rPr>
            <w:rStyle w:val="PageNumber"/>
            <w:rFonts w:ascii="Arial" w:hAnsi="Arial" w:cs="Arial"/>
            <w:sz w:val="16"/>
            <w:szCs w:val="16"/>
          </w:rPr>
          <w:t xml:space="preserve"> of </w: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begin"/>
        </w:r>
        <w:r w:rsidRPr="00BB62BB">
          <w:rPr>
            <w:rStyle w:val="PageNumber"/>
            <w:rFonts w:ascii="Arial" w:hAnsi="Arial" w:cs="Arial"/>
            <w:sz w:val="16"/>
            <w:szCs w:val="16"/>
          </w:rPr>
          <w:instrText xml:space="preserve"> NUMPAGES </w:instrTex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separate"/>
        </w:r>
        <w:r w:rsidR="00B83237">
          <w:rPr>
            <w:rStyle w:val="PageNumber"/>
            <w:rFonts w:ascii="Arial" w:hAnsi="Arial" w:cs="Arial"/>
            <w:noProof/>
            <w:sz w:val="16"/>
            <w:szCs w:val="16"/>
          </w:rPr>
          <w:t>3</w:t>
        </w:r>
        <w:r w:rsidRPr="00BB62BB">
          <w:rPr>
            <w:rStyle w:val="PageNumber"/>
            <w:rFonts w:ascii="Arial" w:hAnsi="Arial" w:cs="Arial"/>
            <w:sz w:val="16"/>
            <w:szCs w:val="16"/>
          </w:rPr>
          <w:fldChar w:fldCharType="end"/>
        </w:r>
      </w:p>
    </w:sdtContent>
  </w:sdt>
  <w:p w14:paraId="5A9623DF" w14:textId="0094AA51" w:rsidR="00D728AF" w:rsidRPr="004A10E7" w:rsidRDefault="00D728AF" w:rsidP="004A10E7">
    <w:pPr>
      <w:pStyle w:val="Footer"/>
      <w:ind w:right="360"/>
      <w:rPr>
        <w:rFonts w:ascii="Arial" w:hAnsi="Arial"/>
        <w:sz w:val="16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3FF9388" w14:textId="77777777" w:rsidR="001721E5" w:rsidRDefault="001721E5" w:rsidP="006945AF">
      <w:pPr>
        <w:spacing w:after="0" w:line="240" w:lineRule="auto"/>
      </w:pPr>
      <w:r>
        <w:separator/>
      </w:r>
    </w:p>
  </w:footnote>
  <w:footnote w:type="continuationSeparator" w:id="0">
    <w:p w14:paraId="60FD2C05" w14:textId="77777777" w:rsidR="001721E5" w:rsidRDefault="001721E5" w:rsidP="006945AF">
      <w:pPr>
        <w:spacing w:after="0" w:line="240" w:lineRule="auto"/>
      </w:pPr>
      <w:r>
        <w:continuationSeparator/>
      </w:r>
    </w:p>
  </w:footnote>
  <w:footnote w:type="continuationNotice" w:id="1">
    <w:p w14:paraId="5A718449" w14:textId="77777777" w:rsidR="001721E5" w:rsidRDefault="001721E5">
      <w:pPr>
        <w:spacing w:after="0" w:line="240" w:lineRule="auto"/>
      </w:pP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A7300C"/>
    <w:multiLevelType w:val="hybridMultilevel"/>
    <w:tmpl w:val="176ABCAC"/>
    <w:lvl w:ilvl="0" w:tplc="2EB8AF86">
      <w:numFmt w:val="bullet"/>
      <w:lvlText w:val=""/>
      <w:lvlJc w:val="left"/>
      <w:pPr>
        <w:ind w:left="360" w:hanging="360"/>
      </w:pPr>
      <w:rPr>
        <w:rFonts w:ascii="Arial" w:eastAsiaTheme="minorHAnsi" w:hAnsi="Arial" w:cs="Aria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1F5F4439"/>
    <w:multiLevelType w:val="hybridMultilevel"/>
    <w:tmpl w:val="1788357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E4567A1"/>
    <w:multiLevelType w:val="hybridMultilevel"/>
    <w:tmpl w:val="931040FE"/>
    <w:lvl w:ilvl="0" w:tplc="04090005">
      <w:start w:val="1"/>
      <w:numFmt w:val="bullet"/>
      <w:lvlText w:val=""/>
      <w:lvlJc w:val="left"/>
      <w:pPr>
        <w:ind w:left="36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 w15:restartNumberingAfterBreak="0">
    <w:nsid w:val="584A602C"/>
    <w:multiLevelType w:val="hybridMultilevel"/>
    <w:tmpl w:val="79AA079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66860055"/>
    <w:multiLevelType w:val="hybridMultilevel"/>
    <w:tmpl w:val="B40CA3B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81850797">
    <w:abstractNumId w:val="4"/>
  </w:num>
  <w:num w:numId="2" w16cid:durableId="604965313">
    <w:abstractNumId w:val="0"/>
  </w:num>
  <w:num w:numId="3" w16cid:durableId="156507980">
    <w:abstractNumId w:val="1"/>
  </w:num>
  <w:num w:numId="4" w16cid:durableId="300043474">
    <w:abstractNumId w:val="3"/>
  </w:num>
  <w:num w:numId="5" w16cid:durableId="64183241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15:person w15:author="John.Salka">
    <w15:presenceInfo w15:providerId="AD" w15:userId="S::john.salka@troyny.gov::213e7ab5-1ff9-4bf8-ac8b-d2aef9efb1fa"/>
  </w15:person>
  <w15:person w15:author="Richard.Morrissey">
    <w15:presenceInfo w15:providerId="AD" w15:userId="S::richard.morrissey@troyny.gov::0ff4816b-3b62-44a9-a9d4-60e90e049118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trackRevisions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945AF"/>
    <w:rsid w:val="00041656"/>
    <w:rsid w:val="00044F46"/>
    <w:rsid w:val="00063B77"/>
    <w:rsid w:val="00091676"/>
    <w:rsid w:val="00101B52"/>
    <w:rsid w:val="00120B41"/>
    <w:rsid w:val="0014661F"/>
    <w:rsid w:val="001539FF"/>
    <w:rsid w:val="001721E5"/>
    <w:rsid w:val="001D27AC"/>
    <w:rsid w:val="001E1E6C"/>
    <w:rsid w:val="0020481F"/>
    <w:rsid w:val="002073F9"/>
    <w:rsid w:val="00240D00"/>
    <w:rsid w:val="00256835"/>
    <w:rsid w:val="00260628"/>
    <w:rsid w:val="00270F49"/>
    <w:rsid w:val="00292D4C"/>
    <w:rsid w:val="002A68A6"/>
    <w:rsid w:val="002B2C10"/>
    <w:rsid w:val="002C2AE8"/>
    <w:rsid w:val="002F5F6C"/>
    <w:rsid w:val="003127D1"/>
    <w:rsid w:val="0033071D"/>
    <w:rsid w:val="00333969"/>
    <w:rsid w:val="00334282"/>
    <w:rsid w:val="00357341"/>
    <w:rsid w:val="00374A82"/>
    <w:rsid w:val="004001ED"/>
    <w:rsid w:val="00400668"/>
    <w:rsid w:val="0040493A"/>
    <w:rsid w:val="004561F4"/>
    <w:rsid w:val="00462B50"/>
    <w:rsid w:val="00471A74"/>
    <w:rsid w:val="004A10E7"/>
    <w:rsid w:val="004A6CAD"/>
    <w:rsid w:val="004F435C"/>
    <w:rsid w:val="005279A2"/>
    <w:rsid w:val="00575C47"/>
    <w:rsid w:val="005B0001"/>
    <w:rsid w:val="005B6976"/>
    <w:rsid w:val="005E2570"/>
    <w:rsid w:val="006546BC"/>
    <w:rsid w:val="00657748"/>
    <w:rsid w:val="00687615"/>
    <w:rsid w:val="006945AF"/>
    <w:rsid w:val="006A561E"/>
    <w:rsid w:val="006B42FF"/>
    <w:rsid w:val="006D7B15"/>
    <w:rsid w:val="007100F7"/>
    <w:rsid w:val="00734957"/>
    <w:rsid w:val="007560C4"/>
    <w:rsid w:val="007703E3"/>
    <w:rsid w:val="00774197"/>
    <w:rsid w:val="007A0E71"/>
    <w:rsid w:val="007B40A2"/>
    <w:rsid w:val="007E7711"/>
    <w:rsid w:val="00804DDC"/>
    <w:rsid w:val="00853B4A"/>
    <w:rsid w:val="00891CEF"/>
    <w:rsid w:val="0089746F"/>
    <w:rsid w:val="008A70FF"/>
    <w:rsid w:val="008B5367"/>
    <w:rsid w:val="00943E57"/>
    <w:rsid w:val="0095049A"/>
    <w:rsid w:val="00967EB1"/>
    <w:rsid w:val="00991425"/>
    <w:rsid w:val="009B6113"/>
    <w:rsid w:val="00A157ED"/>
    <w:rsid w:val="00A37BE7"/>
    <w:rsid w:val="00A41878"/>
    <w:rsid w:val="00A42228"/>
    <w:rsid w:val="00A46822"/>
    <w:rsid w:val="00A556AF"/>
    <w:rsid w:val="00A60835"/>
    <w:rsid w:val="00A76740"/>
    <w:rsid w:val="00AB4CE0"/>
    <w:rsid w:val="00AC199D"/>
    <w:rsid w:val="00AC45A2"/>
    <w:rsid w:val="00AD45DD"/>
    <w:rsid w:val="00AE7961"/>
    <w:rsid w:val="00B57FE4"/>
    <w:rsid w:val="00B83237"/>
    <w:rsid w:val="00B946D4"/>
    <w:rsid w:val="00BA0178"/>
    <w:rsid w:val="00BB62BB"/>
    <w:rsid w:val="00BC5F30"/>
    <w:rsid w:val="00BE1B2F"/>
    <w:rsid w:val="00C16357"/>
    <w:rsid w:val="00C25AE9"/>
    <w:rsid w:val="00C25B94"/>
    <w:rsid w:val="00C33106"/>
    <w:rsid w:val="00C443A2"/>
    <w:rsid w:val="00C65B19"/>
    <w:rsid w:val="00C910BD"/>
    <w:rsid w:val="00CA0009"/>
    <w:rsid w:val="00D11F60"/>
    <w:rsid w:val="00D149C2"/>
    <w:rsid w:val="00D464D4"/>
    <w:rsid w:val="00D710A2"/>
    <w:rsid w:val="00D728AF"/>
    <w:rsid w:val="00D81709"/>
    <w:rsid w:val="00D8458F"/>
    <w:rsid w:val="00D94298"/>
    <w:rsid w:val="00D9532C"/>
    <w:rsid w:val="00E17B61"/>
    <w:rsid w:val="00E34EF0"/>
    <w:rsid w:val="00E5435D"/>
    <w:rsid w:val="00E939B3"/>
    <w:rsid w:val="00EC6B4D"/>
    <w:rsid w:val="00ED21C7"/>
    <w:rsid w:val="00EF0DB2"/>
    <w:rsid w:val="00F2766E"/>
    <w:rsid w:val="00F51BD8"/>
    <w:rsid w:val="00F64645"/>
    <w:rsid w:val="00F64EA4"/>
    <w:rsid w:val="00F94F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81C8663"/>
  <w15:docId w15:val="{8AF7DC89-59A5-440F-AA99-8C9330D447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rsid w:val="006945AF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character" w:styleId="Hyperlink">
    <w:name w:val="Hyperlink"/>
    <w:basedOn w:val="DefaultParagraphFont"/>
    <w:uiPriority w:val="99"/>
    <w:unhideWhenUsed/>
    <w:rsid w:val="006945AF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6945AF"/>
    <w:rPr>
      <w:color w:val="808080"/>
      <w:shd w:val="clear" w:color="auto" w:fill="E6E6E6"/>
    </w:rPr>
  </w:style>
  <w:style w:type="paragraph" w:styleId="Header">
    <w:name w:val="header"/>
    <w:basedOn w:val="Normal"/>
    <w:link w:val="HeaderChar"/>
    <w:uiPriority w:val="99"/>
    <w:unhideWhenUsed/>
    <w:rsid w:val="0069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45AF"/>
  </w:style>
  <w:style w:type="paragraph" w:styleId="Footer">
    <w:name w:val="footer"/>
    <w:basedOn w:val="Normal"/>
    <w:link w:val="FooterChar"/>
    <w:uiPriority w:val="99"/>
    <w:unhideWhenUsed/>
    <w:rsid w:val="006945A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45AF"/>
  </w:style>
  <w:style w:type="paragraph" w:styleId="ListParagraph">
    <w:name w:val="List Paragraph"/>
    <w:basedOn w:val="Normal"/>
    <w:uiPriority w:val="34"/>
    <w:qFormat/>
    <w:rsid w:val="006B42FF"/>
    <w:pPr>
      <w:ind w:left="720"/>
      <w:contextualSpacing/>
    </w:pPr>
  </w:style>
  <w:style w:type="character" w:styleId="PageNumber">
    <w:name w:val="page number"/>
    <w:basedOn w:val="DefaultParagraphFont"/>
    <w:uiPriority w:val="99"/>
    <w:semiHidden/>
    <w:unhideWhenUsed/>
    <w:rsid w:val="00D728AF"/>
  </w:style>
  <w:style w:type="paragraph" w:styleId="BalloonText">
    <w:name w:val="Balloon Text"/>
    <w:basedOn w:val="Normal"/>
    <w:link w:val="BalloonTextChar"/>
    <w:uiPriority w:val="99"/>
    <w:semiHidden/>
    <w:unhideWhenUsed/>
    <w:rsid w:val="00D728A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728AF"/>
    <w:rPr>
      <w:rFonts w:ascii="Segoe UI" w:hAnsi="Segoe UI" w:cs="Segoe UI"/>
      <w:sz w:val="18"/>
      <w:szCs w:val="18"/>
    </w:rPr>
  </w:style>
  <w:style w:type="paragraph" w:styleId="Revision">
    <w:name w:val="Revision"/>
    <w:hidden/>
    <w:uiPriority w:val="99"/>
    <w:semiHidden/>
    <w:rsid w:val="00D728A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roy.socialmedia@troyny.gov" TargetMode="Externa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microsoft.com/office/2011/relationships/people" Target="peop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DD6FAF5-7A33-46D2-BDE2-D51B7DA78B6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3</Pages>
  <Words>1328</Words>
  <Characters>7575</Characters>
  <Application>Microsoft Office Word</Application>
  <DocSecurity>0</DocSecurity>
  <Lines>63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John.Salka</dc:creator>
  <cp:lastModifiedBy>Richard.Morrissey</cp:lastModifiedBy>
  <cp:revision>10</cp:revision>
  <cp:lastPrinted>2018-12-19T13:21:00Z</cp:lastPrinted>
  <dcterms:created xsi:type="dcterms:W3CDTF">2022-01-25T19:10:00Z</dcterms:created>
  <dcterms:modified xsi:type="dcterms:W3CDTF">2022-06-14T18:53:00Z</dcterms:modified>
</cp:coreProperties>
</file>